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6AC72" w14:textId="77777777" w:rsidR="008F5ECE" w:rsidRDefault="008F5ECE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219E7ABD" wp14:editId="673B5FFE">
            <wp:extent cx="6826250" cy="9119235"/>
            <wp:effectExtent l="0" t="0" r="0" b="5715"/>
            <wp:docPr id="33295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55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E898" w14:textId="77777777" w:rsidR="008F5ECE" w:rsidRDefault="008F5ECE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</w:p>
    <w:p w14:paraId="6604E4CA" w14:textId="77777777" w:rsidR="008F5ECE" w:rsidRDefault="008F5ECE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</w:p>
    <w:p w14:paraId="459BFA29" w14:textId="0412F31A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 xml:space="preserve">1.8. Выполнение требований Положения о пропускном режиме обязательно для всех работников ДОУ, постоянно или временно работающих в детском саду, воспитанников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или в здании дошкольного образовательного учреждения. </w:t>
      </w:r>
    </w:p>
    <w:p w14:paraId="16795D3B" w14:textId="77777777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1.9. Данное Положение об организации пропускного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общеобъектового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режима в ДОУ в обязательном порядке доводится до сведения всех сотрудников детского сада. Родители (законные представители) воспитанников знакомятся с текстом положения на официальном сайте ДОУ, либо на стенде, который расположен на вахте (центральный основной вход в здание). </w:t>
      </w:r>
    </w:p>
    <w:p w14:paraId="7BE64CCA" w14:textId="0BD8C7E5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1.10. Нарушения требований настоящего Положения о контрольно-пропускном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общеобъектовом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режиме в ДОУ 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14:paraId="690F7D57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2. Основные понятия</w:t>
      </w:r>
    </w:p>
    <w:p w14:paraId="4A433758" w14:textId="77777777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2.1. </w:t>
      </w:r>
      <w:r w:rsidRPr="0001262F"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  <w:t>Пропускной режим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 – порядок, обеспечиваемый совокупностью правил, мероприятий и процедур, исключающий возможность бесконтрольного входа (выхода) лиц, въезда (выезда) автотранспортных средств, вноса (выноса), ввоза (вывоза) имущества на объект и с объекта. </w:t>
      </w:r>
    </w:p>
    <w:p w14:paraId="4B046C17" w14:textId="77777777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2.2. </w:t>
      </w:r>
      <w:r w:rsidRPr="0001262F"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  <w:t>Внутриобъектовый режим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 –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обеспечивающий безопасность работников, воспитанников, материальных ценностей и конфиденциальной информации. </w:t>
      </w:r>
    </w:p>
    <w:p w14:paraId="12485776" w14:textId="0FAF16A5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2.3. </w:t>
      </w:r>
      <w:r w:rsidRPr="0001262F"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  <w:t>Противодействие терроризму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- деятельность органов государственной власти и органов местного самоуправления, а также физических и юридических лиц по:</w:t>
      </w:r>
    </w:p>
    <w:p w14:paraId="7C501012" w14:textId="77777777" w:rsidR="0001262F" w:rsidRPr="0001262F" w:rsidRDefault="0001262F" w:rsidP="0001262F">
      <w:pPr>
        <w:numPr>
          <w:ilvl w:val="0"/>
          <w:numId w:val="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14:paraId="26858A50" w14:textId="77777777" w:rsidR="0001262F" w:rsidRPr="0001262F" w:rsidRDefault="0001262F" w:rsidP="0001262F">
      <w:pPr>
        <w:numPr>
          <w:ilvl w:val="0"/>
          <w:numId w:val="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выявлению, предупреждению, пресечению, раскрытию и расследованию террористического акта (борьба с терроризмом).</w:t>
      </w:r>
    </w:p>
    <w:p w14:paraId="6C17D7A2" w14:textId="03B39862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2.4. </w:t>
      </w:r>
      <w:ins w:id="0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Основные принципы обеспечения безопасности:</w:t>
        </w:r>
      </w:ins>
    </w:p>
    <w:p w14:paraId="69B84102" w14:textId="77777777" w:rsidR="0001262F" w:rsidRPr="0001262F" w:rsidRDefault="0001262F" w:rsidP="0001262F">
      <w:pPr>
        <w:numPr>
          <w:ilvl w:val="0"/>
          <w:numId w:val="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соблюдение и защита прав и свобод человека и гражданина;</w:t>
      </w:r>
    </w:p>
    <w:p w14:paraId="5CA2DDF0" w14:textId="77777777" w:rsidR="0001262F" w:rsidRPr="0001262F" w:rsidRDefault="0001262F" w:rsidP="0001262F">
      <w:pPr>
        <w:numPr>
          <w:ilvl w:val="0"/>
          <w:numId w:val="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законность;</w:t>
      </w:r>
    </w:p>
    <w:p w14:paraId="6F2935D3" w14:textId="77777777" w:rsidR="0001262F" w:rsidRPr="0001262F" w:rsidRDefault="0001262F" w:rsidP="0001262F">
      <w:pPr>
        <w:numPr>
          <w:ilvl w:val="0"/>
          <w:numId w:val="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приоритет предупредительных мер в целях обеспечения безопасности;</w:t>
      </w:r>
    </w:p>
    <w:p w14:paraId="1B02C03D" w14:textId="77777777" w:rsidR="0001262F" w:rsidRPr="0001262F" w:rsidRDefault="0001262F" w:rsidP="0001262F">
      <w:pPr>
        <w:numPr>
          <w:ilvl w:val="0"/>
          <w:numId w:val="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взаимодействие органов государственной власти с гражданами в целях обеспечения безопасности.</w:t>
      </w:r>
    </w:p>
    <w:p w14:paraId="53959CE1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2.5. </w:t>
      </w:r>
      <w:r w:rsidRPr="0001262F"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  <w:t>Антитеррористическая защищенность объекта (территории)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14:paraId="2DB050D6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3. Ответственные лица за обеспечение, организацию, контроль и соблюдение пропускного и внутриобъектового режима</w:t>
      </w:r>
    </w:p>
    <w:p w14:paraId="0CAFA061" w14:textId="26A55744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3.1. Ответственным за обеспечение пропускного и внутриобъектового режима в дошкольном образовательном учреждении является заведующий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Полесская Е.В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09508BEB" w14:textId="0D9319ED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3.2. Ответственным за организацию пропускного и внутриобъектового режима является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заведующий хозяйством Леонова З.А.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приказ №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66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от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15.06.2023г.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DD40621" w14:textId="77777777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 xml:space="preserve">3.3. Ответственным за осуществление контроля порядка соблюдения пропускного и внутриобъектового режима в ДОУ является дежурный администратор (по графику дежурств). </w:t>
      </w:r>
    </w:p>
    <w:p w14:paraId="6019E733" w14:textId="3FE92242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3.4. </w:t>
      </w:r>
      <w:ins w:id="1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Ответственными за соблюдение пропускного режима в ДОУ являются:</w:t>
        </w:r>
      </w:ins>
    </w:p>
    <w:p w14:paraId="6B529399" w14:textId="50872B45" w:rsidR="0001262F" w:rsidRPr="0001262F" w:rsidRDefault="0001262F" w:rsidP="0001262F">
      <w:pPr>
        <w:numPr>
          <w:ilvl w:val="0"/>
          <w:numId w:val="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–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круглосуточно.</w:t>
      </w:r>
    </w:p>
    <w:p w14:paraId="59F5565B" w14:textId="7397ED0F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3.5. Охрану ДОУ осуществляет охранное предприятие </w:t>
      </w:r>
      <w:proofErr w:type="gramStart"/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ООО  ЧОП</w:t>
      </w:r>
      <w:proofErr w:type="gramEnd"/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«Статус КМВ»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круглосуточно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</w:t>
      </w:r>
    </w:p>
    <w:p w14:paraId="33FED1FA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4. Организация и порядок осуществления пропускного режима в ДОУ</w:t>
      </w:r>
    </w:p>
    <w:p w14:paraId="51CA3365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4.1. 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Режим работы:</w:t>
      </w:r>
    </w:p>
    <w:p w14:paraId="55227FC8" w14:textId="2A2ECF5D" w:rsidR="0001262F" w:rsidRPr="0001262F" w:rsidRDefault="0001262F" w:rsidP="0001262F">
      <w:pPr>
        <w:numPr>
          <w:ilvl w:val="0"/>
          <w:numId w:val="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режим работы детского сада: ПН-ПТ с 7: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0 до 1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:00;</w:t>
      </w:r>
    </w:p>
    <w:p w14:paraId="278D108C" w14:textId="77777777" w:rsidR="0001262F" w:rsidRPr="0001262F" w:rsidRDefault="0001262F" w:rsidP="0001262F">
      <w:pPr>
        <w:numPr>
          <w:ilvl w:val="0"/>
          <w:numId w:val="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режим работы пищеблока: ПН-ПТ с 6:00 до 16:00;</w:t>
      </w:r>
    </w:p>
    <w:p w14:paraId="69C08C1F" w14:textId="77777777" w:rsidR="0001262F" w:rsidRPr="0001262F" w:rsidRDefault="0001262F" w:rsidP="0001262F">
      <w:pPr>
        <w:numPr>
          <w:ilvl w:val="0"/>
          <w:numId w:val="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приемный день заведующего: понедельник с 9:00 до 13:00.</w:t>
      </w:r>
    </w:p>
    <w:p w14:paraId="1ACC631F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4.2. 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Режим доступа в ДОУ:</w:t>
      </w:r>
    </w:p>
    <w:p w14:paraId="2E035848" w14:textId="46B6EDEA" w:rsidR="0001262F" w:rsidRPr="0001262F" w:rsidRDefault="0001262F" w:rsidP="0001262F">
      <w:pPr>
        <w:numPr>
          <w:ilvl w:val="0"/>
          <w:numId w:val="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работники - с 07: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0 – 1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:00;</w:t>
      </w:r>
    </w:p>
    <w:p w14:paraId="515E8897" w14:textId="18B89C36" w:rsidR="0001262F" w:rsidRPr="0001262F" w:rsidRDefault="0001262F" w:rsidP="0001262F">
      <w:pPr>
        <w:numPr>
          <w:ilvl w:val="0"/>
          <w:numId w:val="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родители (законные представители) с воспитанниками - с 7: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0 до 8:30 в утренний промежуток времени и с 16:00 до 1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 в вечерний промежуток времени;</w:t>
      </w:r>
    </w:p>
    <w:p w14:paraId="32AAD8CE" w14:textId="77777777" w:rsidR="0001262F" w:rsidRPr="0001262F" w:rsidRDefault="0001262F" w:rsidP="0001262F">
      <w:pPr>
        <w:numPr>
          <w:ilvl w:val="0"/>
          <w:numId w:val="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посетители - с 9:00 – 17:00.</w:t>
      </w:r>
    </w:p>
    <w:p w14:paraId="5F4C2968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4.3. 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Вход на территорию ДОУ осуществляется:</w:t>
      </w:r>
    </w:p>
    <w:p w14:paraId="07DD5B11" w14:textId="77777777" w:rsidR="0001262F" w:rsidRPr="0001262F" w:rsidRDefault="0001262F" w:rsidP="0001262F">
      <w:pPr>
        <w:numPr>
          <w:ilvl w:val="0"/>
          <w:numId w:val="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через центральный вход на территорию ДОУ, который оборудован домофоном (видеодомофоном), системой видеонаблюдения и электронным замком;</w:t>
      </w:r>
    </w:p>
    <w:p w14:paraId="51FB5E50" w14:textId="77777777" w:rsidR="0001262F" w:rsidRPr="0001262F" w:rsidRDefault="0001262F" w:rsidP="0001262F">
      <w:pPr>
        <w:numPr>
          <w:ilvl w:val="0"/>
          <w:numId w:val="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работников - при помощи электронных ключей;</w:t>
      </w:r>
    </w:p>
    <w:p w14:paraId="335DF350" w14:textId="557704A0" w:rsidR="0001262F" w:rsidRPr="0001262F" w:rsidRDefault="0001262F" w:rsidP="0001262F">
      <w:pPr>
        <w:numPr>
          <w:ilvl w:val="0"/>
          <w:numId w:val="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родителей с воспитанниками (законных представителей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)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при помощи электронных ключей;</w:t>
      </w:r>
    </w:p>
    <w:p w14:paraId="364C0C25" w14:textId="77777777" w:rsidR="0001262F" w:rsidRPr="0001262F" w:rsidRDefault="0001262F" w:rsidP="0001262F">
      <w:pPr>
        <w:numPr>
          <w:ilvl w:val="0"/>
          <w:numId w:val="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посетителей только с разрешения заведующего детским садом, лица его замещающего или заместителя заведующего по безопасности. Предварительно выясняется цель визита.</w:t>
      </w:r>
    </w:p>
    <w:p w14:paraId="1E7AB73E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4.4. 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Вход в здание ДОУ осуществляется:</w:t>
      </w:r>
    </w:p>
    <w:p w14:paraId="64D48A28" w14:textId="77777777" w:rsidR="0001262F" w:rsidRPr="0001262F" w:rsidRDefault="0001262F" w:rsidP="0001262F">
      <w:pPr>
        <w:numPr>
          <w:ilvl w:val="0"/>
          <w:numId w:val="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через центральный вход в здание;</w:t>
      </w:r>
    </w:p>
    <w:p w14:paraId="48C5090E" w14:textId="77777777" w:rsidR="0001262F" w:rsidRPr="0001262F" w:rsidRDefault="0001262F" w:rsidP="0001262F">
      <w:pPr>
        <w:numPr>
          <w:ilvl w:val="0"/>
          <w:numId w:val="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помещение вахты оснащено телефонным аппаратом, системой видеонаблюдения, домофоном (видеодомофоном), кнопкой тревожной сигнализации (КТС).</w:t>
      </w:r>
    </w:p>
    <w:p w14:paraId="49F946D6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4.5. Основными пунктами пропуска на территорию и в здание ДОУ считать соответственные центральные входы. Все остальные калитки, ворота, входы в здание закрыты, открываются строго по назначению:</w:t>
      </w:r>
    </w:p>
    <w:p w14:paraId="7B1F5708" w14:textId="77777777" w:rsidR="0001262F" w:rsidRPr="0001262F" w:rsidRDefault="0001262F" w:rsidP="0001262F">
      <w:pPr>
        <w:numPr>
          <w:ilvl w:val="0"/>
          <w:numId w:val="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экстренной эвакуации детей и персонала детского сада при возникновении пожара или иной чрезвычайных ситуаций и эвакуации;</w:t>
      </w:r>
    </w:p>
    <w:p w14:paraId="7C5ABF32" w14:textId="77777777" w:rsidR="0001262F" w:rsidRPr="0001262F" w:rsidRDefault="0001262F" w:rsidP="0001262F">
      <w:pPr>
        <w:numPr>
          <w:ilvl w:val="0"/>
          <w:numId w:val="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тренировочных эвакуаций детей и персонала дошкольного образовательного учреждения;</w:t>
      </w:r>
    </w:p>
    <w:p w14:paraId="4065D394" w14:textId="77777777" w:rsidR="0001262F" w:rsidRPr="0001262F" w:rsidRDefault="0001262F" w:rsidP="0001262F">
      <w:pPr>
        <w:numPr>
          <w:ilvl w:val="0"/>
          <w:numId w:val="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приема товарно-материальных ценностей.</w:t>
      </w:r>
    </w:p>
    <w:p w14:paraId="1D72BCB2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4.6. 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Допуск работников, родителей (законных представителей) и посетителей в ДОУ</w:t>
      </w:r>
    </w:p>
    <w:p w14:paraId="55BDA9AB" w14:textId="01F6E019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контроль допуска работников, воспитанников и их родителей (законных представителей) через центральный вход в здание осуществляется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сотрудником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, дежурным администратором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;</w:t>
      </w:r>
    </w:p>
    <w:p w14:paraId="6822D704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контроль допуска воспитанников и их родителей (законных представителей) в группы осуществляют воспитатели этих групп;</w:t>
      </w:r>
    </w:p>
    <w:p w14:paraId="1B9FA2C0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выход воспитанников на экскурсии, прогулки осуществляется только в сопровождении воспитателя;</w:t>
      </w:r>
    </w:p>
    <w:p w14:paraId="5633619C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для встречи с воспитателями,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ребенка и группу, которую он посещает;</w:t>
      </w:r>
    </w:p>
    <w:p w14:paraId="0C3490EA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случае не запланированного прихода в дошкольное образовательное учреждение родителей, дежурный выясняет цель их прихода и провожает до администрации;</w:t>
      </w:r>
    </w:p>
    <w:p w14:paraId="57A8226B" w14:textId="1B120275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при проведении родительских собраний, праздничных мероприятий сотрудники детского сада, передают списки приглашенных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заведующему хозяйством;</w:t>
      </w:r>
    </w:p>
    <w:p w14:paraId="683D52A9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родители, пришедшие за своими детьми, ожидают их в приемной своей группы;</w:t>
      </w:r>
    </w:p>
    <w:p w14:paraId="13991DE6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дети покидают ДОУ в сопровождении родителей (законных представителей) или близких родственников, на которых в ДОУ имеется разрешительная документация от законных представителей ребенка (заявление и копия 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документов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удостоверяющих личность) не задерживаясь на территории, после того как их забрали родители (законные представители);</w:t>
      </w:r>
    </w:p>
    <w:p w14:paraId="741CC7BC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группы лиц, посещающих ДОУ для проведения и участия в массовых мероприятиях, семинарах, конференциях и т.п., допускаются в здание при предъявлении документа, удостоверяющего личность;</w:t>
      </w:r>
    </w:p>
    <w:p w14:paraId="0F276692" w14:textId="6F00D7CF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должностные лица вышестоящих и контролирующих организаций, прибывшие в ДОУ с целью проверки предъявляют дежурному администратору или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сотруднику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предписание на проведение проверки и документ, удостоверяющий личность. Дежурный администратор или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незамедлительно информирует о проверке заведующего, а в случае его отсутствия – заместителей;</w:t>
      </w:r>
    </w:p>
    <w:p w14:paraId="75969879" w14:textId="78411561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допуск на территорию и в здание ДОУ лиц, проводящих профилактические, ремонтные и иные работы по договорам в здании и на территории детского сада, осуществляется только после сверки соответствующих списков и удостоверений личности, в рабочие дни с 8.00 до 1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.00, а в нерабочие и праздничные дни - на основании распоряжения заведующего ДОУ, соответствующих списков рабочих и удостоверений личности. Производство работ осуществляется под контролем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заведующего хозяйством.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При возникновении аварийной ситуации – по устному распоряжению заведующего (или лица, её замещающего);</w:t>
      </w:r>
    </w:p>
    <w:p w14:paraId="2D6444F5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посетители могут быть допущены в дошкольное образовательное учреждение при предъявлении документа, удостоверяющего личность, с обязательной регистрацией в «Журнале учета посетителей»;</w:t>
      </w:r>
    </w:p>
    <w:p w14:paraId="7AB62D2A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посетитель, после записи его данных в журнале регистрации посетителей, перемещается по территории детского сада в сопровождении дежурного администратора или работника, к которому прибыл посетитель;</w:t>
      </w:r>
    </w:p>
    <w:p w14:paraId="39EF8D02" w14:textId="0DEB6129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контроль открытых запасных выходов осуществляется должностным лицом, открывшим запасные выходы. Ключи от детского сада находятся: 1 комплект на вахте, 1 комплект у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заведующего хозяйством.</w:t>
      </w:r>
    </w:p>
    <w:p w14:paraId="36015D2B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4.7. 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Контроль вещей посетителей</w:t>
      </w:r>
    </w:p>
    <w:p w14:paraId="6D60137C" w14:textId="77777777" w:rsidR="0001262F" w:rsidRPr="0001262F" w:rsidRDefault="0001262F" w:rsidP="0001262F">
      <w:pPr>
        <w:numPr>
          <w:ilvl w:val="0"/>
          <w:numId w:val="1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всем категориям граждан, посещающим ДОУ (сотрудники, родители (законные представители), посетители) запрещено вносить на территорию и в здание объемные сумки и пакеты, коробки, заходить с животными, а также использовать территорию детского учреждения как зону отдыха;</w:t>
      </w:r>
    </w:p>
    <w:p w14:paraId="19D86639" w14:textId="77777777" w:rsidR="0001262F" w:rsidRPr="0001262F" w:rsidRDefault="0001262F" w:rsidP="0001262F">
      <w:pPr>
        <w:numPr>
          <w:ilvl w:val="0"/>
          <w:numId w:val="1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наличии у посетителя ручной клади, объем которой показался подозрительным, дежурный администратор предлагает добровольно предъявить ее содержимое;</w:t>
      </w:r>
    </w:p>
    <w:p w14:paraId="1DD65B05" w14:textId="77777777" w:rsidR="0001262F" w:rsidRPr="0001262F" w:rsidRDefault="0001262F" w:rsidP="0001262F">
      <w:pPr>
        <w:numPr>
          <w:ilvl w:val="0"/>
          <w:numId w:val="1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отказе, посетителю предлагается подождать у входа на территорию детского сада;</w:t>
      </w:r>
    </w:p>
    <w:p w14:paraId="436E9F24" w14:textId="77777777" w:rsidR="0001262F" w:rsidRPr="0001262F" w:rsidRDefault="0001262F" w:rsidP="0001262F">
      <w:pPr>
        <w:numPr>
          <w:ilvl w:val="0"/>
          <w:numId w:val="1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при отказе посетителя предъявить содержимое ручной клади и подождать на улице, дежурный администратор вправе вызвать полицию.</w:t>
      </w:r>
    </w:p>
    <w:p w14:paraId="05DBF722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4.8. 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Порядок пропуска на период чрезвычайных ситуаций и ликвидации аварийной ситуации:</w:t>
      </w:r>
    </w:p>
    <w:p w14:paraId="62A478AA" w14:textId="77777777" w:rsidR="0001262F" w:rsidRPr="0001262F" w:rsidRDefault="0001262F" w:rsidP="0001262F">
      <w:pPr>
        <w:numPr>
          <w:ilvl w:val="0"/>
          <w:numId w:val="1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пропускной режим в ДОУ на период чрезвычайных ситуаций ограничивается;</w:t>
      </w:r>
    </w:p>
    <w:p w14:paraId="5AB5FD21" w14:textId="77777777" w:rsidR="0001262F" w:rsidRPr="0001262F" w:rsidRDefault="0001262F" w:rsidP="0001262F">
      <w:pPr>
        <w:numPr>
          <w:ilvl w:val="0"/>
          <w:numId w:val="1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после ликвидации чрезвычайной (аварийной) ситуации возобновляется обычная процедура пропуска.</w:t>
      </w:r>
    </w:p>
    <w:p w14:paraId="12BCBFFF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4.9. 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замещающему.</w:t>
      </w:r>
    </w:p>
    <w:p w14:paraId="6E1E476A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5. Порядок вноса и выноса материальных ценностей</w:t>
      </w:r>
    </w:p>
    <w:p w14:paraId="76328BD6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5.1. Внос материальных ценностей в ДОУ осуществляется при наличии необходимых документов и с разрешения заведующего или завхоза. </w:t>
      </w:r>
    </w:p>
    <w:p w14:paraId="4D042937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5.2. Крупногабаритные предметы вносятся в дошкольное образовательное учреждение на основании соответствующих документов, с разрешения заведующего после визуального контроля сотрудниками охраны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,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дежурным администратором. </w:t>
      </w:r>
    </w:p>
    <w:p w14:paraId="2F9E0FD3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5.3. Вынос материальных ценностей из детского сада осуществляется с разрешения завхоза на основании служебной записки, подписанной заведующим детским садом. </w:t>
      </w:r>
    </w:p>
    <w:p w14:paraId="57418998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5.4. В служебной записке указывается: ФИО, место работы, должность лица, осуществляющего внос (вынос) имущества, наименование вносимых (выносимых) предметов, их тип (марка), серийные номера, количество; указание цели, даты выноса и срока их возвращения. Возврат осуществляется на основании этой же служебной записки. </w:t>
      </w:r>
    </w:p>
    <w:p w14:paraId="5DBF30C4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5.5. Обслуживающий персонал ДОУ, осуществляющий обслуживание и ремонт инженерных сетей, территории детского сада имеет право на вынос (внос) инструментов, хозяйственного инвентаря, расходных материалов без специального разрешения. </w:t>
      </w:r>
    </w:p>
    <w:p w14:paraId="1AA6AD0A" w14:textId="08486E61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5.6. Вывоз (вынос) или ввоз (внос) материальных ценностей по устным распоряжениям в дошкольном образовательном учреждении не допускается.</w:t>
      </w:r>
    </w:p>
    <w:p w14:paraId="0749121B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6. Правила пропуска автотранспорта на территорию ДОУ</w:t>
      </w:r>
    </w:p>
    <w:p w14:paraId="19485580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6.1. </w:t>
      </w:r>
      <w:ins w:id="2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Установить правила пропуска автотранспорта на территорию ДОУ:</w:t>
        </w:r>
      </w:ins>
    </w:p>
    <w:p w14:paraId="0704D21D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запретить парковку и въезд частных автомашин на территорию дошкольного образовательного учреждения, а также парковку при въезде на территорию детского сада;</w:t>
      </w:r>
    </w:p>
    <w:p w14:paraId="5EFD685E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допуск и парковка на территории ДОУ разрешается автомобильному транспорту обслуживающих организаций (поставка продуктов) на основании договора, с обязательной отметкой в соответствующем журнале данных водителей и автотранспортных средств;</w:t>
      </w:r>
    </w:p>
    <w:p w14:paraId="3A99C314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контроль допуска машин обслуживающих организаций на территорию детского сада осуществляется строго по утвержденному заведующим списку-графику. Ответственные лица за пропуск машин обслуживающих организаций: вывоз мусора: дворник; поставка продуктов: кладовщик.</w:t>
      </w:r>
    </w:p>
    <w:p w14:paraId="37DDA371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подвозе ТМЦ, продуктов после сообщения водителем о прибытии к территории детского сада, ответственный работник открывает и закрывает ворота после въезда автомашины и осуществляет то же самое после разгрузки – погрузки и выезда автомашины с территории дошкольного образовательного учреждения;</w:t>
      </w:r>
    </w:p>
    <w:p w14:paraId="4CD40356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ворота для въезда автомашины на территорию дошкольного образовательного учреждения открываются только после проверки документов;</w:t>
      </w:r>
    </w:p>
    <w:p w14:paraId="7C90D98C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ответственным лицам строго контролировать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14:paraId="5BF6D1DC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осуществить сопровождение выезда автомашин обслуживающих организаций и поставщиков услуг.</w:t>
      </w:r>
    </w:p>
    <w:p w14:paraId="26DDC475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6.2. </w:t>
      </w:r>
      <w:ins w:id="3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Установить порядок допуска на территорию ДОУ пожарных машин, автотранспорта аварийных бригад, машины скорой помощи:</w:t>
        </w:r>
      </w:ins>
    </w:p>
    <w:p w14:paraId="24C686AF" w14:textId="77777777" w:rsidR="0001262F" w:rsidRPr="0001262F" w:rsidRDefault="0001262F" w:rsidP="0001262F">
      <w:pPr>
        <w:numPr>
          <w:ilvl w:val="0"/>
          <w:numId w:val="1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допуск без ограничений на территорию детского сада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службы электросетей при вызове их администрацией дошкольного образовательного учреждения;</w:t>
      </w:r>
    </w:p>
    <w:p w14:paraId="6F29BAAB" w14:textId="77777777" w:rsidR="0001262F" w:rsidRPr="0001262F" w:rsidRDefault="0001262F" w:rsidP="0001262F">
      <w:pPr>
        <w:numPr>
          <w:ilvl w:val="0"/>
          <w:numId w:val="1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осуществить сопровождение въезда и выезда с территории дошкольного образовательного учреждения специализированного автотранспорта.</w:t>
      </w:r>
    </w:p>
    <w:p w14:paraId="2EEB1CD2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7. Организация и порядок осуществления внутриобъектового режима в ДОУ</w:t>
      </w:r>
    </w:p>
    <w:p w14:paraId="4FC6B866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7.1. 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Цели, элементы внутриобъектового режима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</w:t>
      </w:r>
    </w:p>
    <w:p w14:paraId="0CBD70F2" w14:textId="0ABEAB85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7.1.1. </w:t>
      </w:r>
      <w:ins w:id="4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Целями внутриобъектового режима в ДОУ являются:</w:t>
        </w:r>
      </w:ins>
    </w:p>
    <w:p w14:paraId="5AA2A06C" w14:textId="77777777" w:rsidR="0001262F" w:rsidRPr="0001262F" w:rsidRDefault="0001262F" w:rsidP="0001262F">
      <w:pPr>
        <w:numPr>
          <w:ilvl w:val="0"/>
          <w:numId w:val="1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создание условий для выполнения своих функций сотрудникам, воспитанниками, родителям (законным представителям) и посетителям детского сада;</w:t>
      </w:r>
    </w:p>
    <w:p w14:paraId="2BF12507" w14:textId="77777777" w:rsidR="0001262F" w:rsidRPr="0001262F" w:rsidRDefault="0001262F" w:rsidP="0001262F">
      <w:pPr>
        <w:numPr>
          <w:ilvl w:val="0"/>
          <w:numId w:val="1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поддержание порядка в зданиях, помещениях, на внутренних и прилегающих к дошкольному образовательному учреждению территориях, обеспечение сохранности материальных ценностей;</w:t>
      </w:r>
    </w:p>
    <w:p w14:paraId="5D26568E" w14:textId="77777777" w:rsidR="0001262F" w:rsidRPr="0001262F" w:rsidRDefault="0001262F" w:rsidP="0001262F">
      <w:pPr>
        <w:numPr>
          <w:ilvl w:val="0"/>
          <w:numId w:val="1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обеспечение комплексной безопасности объекта ДОУ;</w:t>
      </w:r>
    </w:p>
    <w:p w14:paraId="22D37DB3" w14:textId="77777777" w:rsidR="0001262F" w:rsidRPr="0001262F" w:rsidRDefault="0001262F" w:rsidP="0001262F">
      <w:pPr>
        <w:numPr>
          <w:ilvl w:val="0"/>
          <w:numId w:val="1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соблюдение правил внутреннего распорядка, охраны труда, пожарной и антитеррористической безопасности.</w:t>
      </w:r>
    </w:p>
    <w:p w14:paraId="2689F606" w14:textId="0D569DE8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7.1.2. </w:t>
      </w:r>
      <w:ins w:id="5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Внутриобъектовый режим является неотъемлемой частью общей системы безопасности ДОУ и включает в себя:</w:t>
        </w:r>
      </w:ins>
    </w:p>
    <w:p w14:paraId="15B00E49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обеспечение административной, хозяйственной и образовательной деятельности;</w:t>
      </w:r>
    </w:p>
    <w:p w14:paraId="1E20D2A6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назначение лиц, ответственных за пожарную и антитеррористическую безопасность;</w:t>
      </w:r>
    </w:p>
    <w:p w14:paraId="6C3DF2C2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определение мест хранения ключей от помещений, порядка пользования ими;</w:t>
      </w:r>
    </w:p>
    <w:p w14:paraId="1F96EF1F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определение порядка работы с техническими средствами охраны (охранно-пожарная сигнализация, системы видеонаблюдения, кнопка тревожной сигнализации и т.п.);</w:t>
      </w:r>
    </w:p>
    <w:p w14:paraId="7C602870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организацию действий персонала ДОУ и посетителей в кризисных ситуациях.</w:t>
      </w:r>
    </w:p>
    <w:p w14:paraId="6309288C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Обязанности работников, воспитанников и родителей (законных представителей) по соблюдению внутриобъектового режима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</w:t>
      </w:r>
    </w:p>
    <w:p w14:paraId="5B9EAE4C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7.2.1. Время нахождения воспитанников, педагогов, работников ДОУ на его территории регламентируется режимом работы дошкольного образовательного учреждения. </w:t>
      </w:r>
    </w:p>
    <w:p w14:paraId="6684BD14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7.2.2. Родительские собрания заканчивают свою работу не позднее 1</w:t>
      </w:r>
      <w:r w:rsidR="00465C8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9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часов. </w:t>
      </w:r>
    </w:p>
    <w:p w14:paraId="0FFC4907" w14:textId="2728E2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7.2.3. </w:t>
      </w:r>
      <w:ins w:id="6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Работники ДОУ обязаны:</w:t>
        </w:r>
      </w:ins>
    </w:p>
    <w:p w14:paraId="5C8A3A3A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требования по охране труда, гигиене труда и пожарной безопасности, предусмотренные соответствующими правилами и инструкциями;</w:t>
      </w:r>
    </w:p>
    <w:p w14:paraId="3DE8B51D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выполнять требования </w:t>
      </w:r>
      <w:hyperlink r:id="rId6" w:tgtFrame="_blank" w:history="1">
        <w:r w:rsidRPr="0001262F">
          <w:rPr>
            <w:rFonts w:ascii="Times New Roman" w:eastAsia="Times New Roman" w:hAnsi="Times New Roman" w:cs="Times New Roman"/>
            <w:color w:val="0075DA"/>
            <w:kern w:val="0"/>
            <w:sz w:val="28"/>
            <w:szCs w:val="28"/>
            <w:u w:val="single"/>
            <w:lang w:eastAsia="ru-RU"/>
            <w14:ligatures w14:val="none"/>
          </w:rPr>
          <w:t>инструкция по действиям при обнаружении взрывного устройства</w:t>
        </w:r>
      </w:hyperlink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;</w:t>
      </w:r>
    </w:p>
    <w:p w14:paraId="2378DE8C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незамедлительно сообщать сотруднику охраны ДОУ и администрации о возникновении ситуации, представляющей угрозу жизни и здоровью людей, сохранности имущества;</w:t>
      </w:r>
    </w:p>
    <w:p w14:paraId="6EFE5F7F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беречь и разумно использовать материальные ценности, оборудование, ЭСО, электроэнергию и другие материальные ресурсы;</w:t>
      </w:r>
    </w:p>
    <w:p w14:paraId="2FA285A5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принимать меры к немедленному устранению в пределах своей компетенции причин и условий, нарушающих образовательную деятельность и нормальную работу детского сада, сообщать о фактах подобного рода нарушений администрации детского сада;</w:t>
      </w:r>
    </w:p>
    <w:p w14:paraId="08EDE42F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правила внутреннего режима, определяемые внутренними нормативными актами ДОУ, в том числе требования пропускного режима, установленный порядок хранения и перемещения материальных ценностей и документов;</w:t>
      </w:r>
    </w:p>
    <w:p w14:paraId="29579F5D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активно содействовать проводимым служебным, дисциплинарным расследованиям.</w:t>
      </w:r>
    </w:p>
    <w:p w14:paraId="218986C8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7.2.4. </w:t>
      </w:r>
      <w:ins w:id="7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Воспитанники ДОУ обязаны:</w:t>
        </w:r>
      </w:ins>
    </w:p>
    <w:p w14:paraId="340471E3" w14:textId="77777777" w:rsidR="0001262F" w:rsidRPr="0001262F" w:rsidRDefault="0001262F" w:rsidP="0001262F">
      <w:pPr>
        <w:numPr>
          <w:ilvl w:val="0"/>
          <w:numId w:val="1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быть дисциплинированными и опрятными, вести себя достойно на территории и в здании детского сада, в общественных местах и в быту;</w:t>
      </w:r>
    </w:p>
    <w:p w14:paraId="2991D307" w14:textId="77777777" w:rsidR="0001262F" w:rsidRPr="0001262F" w:rsidRDefault="0001262F" w:rsidP="0001262F">
      <w:pPr>
        <w:numPr>
          <w:ilvl w:val="0"/>
          <w:numId w:val="1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бережно и аккуратно относиться к помещениям для занятий, оборудованию, учебным пособиям, другому имуществу детского сада;</w:t>
      </w:r>
    </w:p>
    <w:p w14:paraId="5A598AE8" w14:textId="77777777" w:rsidR="0001262F" w:rsidRPr="0001262F" w:rsidRDefault="0001262F" w:rsidP="0001262F">
      <w:pPr>
        <w:numPr>
          <w:ilvl w:val="0"/>
          <w:numId w:val="1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без соответствующего разрешения не выносить предметы из группы и других помещений;</w:t>
      </w:r>
    </w:p>
    <w:p w14:paraId="3832DE8B" w14:textId="77777777" w:rsidR="0001262F" w:rsidRPr="0001262F" w:rsidRDefault="0001262F" w:rsidP="0001262F">
      <w:pPr>
        <w:numPr>
          <w:ilvl w:val="0"/>
          <w:numId w:val="1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правила внутреннего режима в дошкольном образовательном учреждении.</w:t>
      </w:r>
    </w:p>
    <w:p w14:paraId="1290426E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7.2.5. </w:t>
      </w:r>
      <w:ins w:id="8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Родители (законные представители) воспитанников ДОУ обязаны:</w:t>
        </w:r>
      </w:ins>
    </w:p>
    <w:p w14:paraId="435137D3" w14:textId="77777777" w:rsidR="0001262F" w:rsidRPr="0001262F" w:rsidRDefault="0001262F" w:rsidP="0001262F">
      <w:pPr>
        <w:numPr>
          <w:ilvl w:val="0"/>
          <w:numId w:val="1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без соответствующего разрешения не выносить предметы и оборудование из помещений детского сада;</w:t>
      </w:r>
    </w:p>
    <w:p w14:paraId="1DD76688" w14:textId="77777777" w:rsidR="0001262F" w:rsidRPr="0001262F" w:rsidRDefault="0001262F" w:rsidP="0001262F">
      <w:pPr>
        <w:numPr>
          <w:ilvl w:val="0"/>
          <w:numId w:val="1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правила внутреннего режима, требования пропускного режима;</w:t>
      </w:r>
    </w:p>
    <w:p w14:paraId="6B8530D1" w14:textId="77777777" w:rsidR="0001262F" w:rsidRPr="0001262F" w:rsidRDefault="0001262F" w:rsidP="0001262F">
      <w:pPr>
        <w:numPr>
          <w:ilvl w:val="0"/>
          <w:numId w:val="1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предъявлять документы, удостоверяющие личность, по требованию представителя администрации и сотрудников охраны.</w:t>
      </w:r>
    </w:p>
    <w:p w14:paraId="765C195A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7.3. Организация внутриобъектового режима в ДОУ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</w:t>
      </w:r>
    </w:p>
    <w:p w14:paraId="6FAEB1B7" w14:textId="15FF1883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7.3.1. </w:t>
      </w:r>
      <w:ins w:id="9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Организация внутриобъектового режима возлагается на администрацию детского сада, которая обеспечивает:</w:t>
        </w:r>
      </w:ins>
    </w:p>
    <w:p w14:paraId="1BE4B9FC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техническую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укреплённость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и оборудование объекта техническими средствами охраны, системами пожаротушения и пожарной сигнализации;</w:t>
      </w:r>
    </w:p>
    <w:p w14:paraId="30BFBFCE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14:paraId="472E11B6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разработку документов, регламентирующих пропускной и внутриобъектовый режим;</w:t>
      </w:r>
    </w:p>
    <w:p w14:paraId="4D6A3EB8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проведение бесед с воспитанниками, инструктажей родителей (законных представителей), работников ДОУ по правилам пропускного и внутриобъектового режима в детском саду;</w:t>
      </w:r>
    </w:p>
    <w:p w14:paraId="7FF4FD3E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осуществление контроля над соблюдением работниками, детьми и родителями (законными представителями) воспитанников требований пропускного и внутриобъектового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14:paraId="74A44302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привлечение к дисциплинарной ответственности лиц, нарушающих правила пропускного и внутриобъектового режима.</w:t>
      </w:r>
    </w:p>
    <w:p w14:paraId="5CAB9DEF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7.3.2. </w:t>
      </w:r>
      <w:ins w:id="10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На территории и в здании ДОУ запрещено:</w:t>
        </w:r>
      </w:ins>
    </w:p>
    <w:p w14:paraId="3ED6BD8E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находиться посторонним лицам, равно лицам, не имеющим при себе документов, подтверждающих их право доступа на территорию детского сада;</w:t>
      </w:r>
    </w:p>
    <w:p w14:paraId="4F32C15C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доступ и пребывание в помещениях ДОУ в ночное время без письменного разрешения администрации дошкольного образовательного учреждения;</w:t>
      </w:r>
    </w:p>
    <w:p w14:paraId="6930B8EA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вносить и хранить в помещениях и на территории детского сада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14:paraId="0D32E8B0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выносить (вносить) из здания детского сада имущество, оборудование и материальные ценности без оформления материальных пропусков;</w:t>
      </w:r>
    </w:p>
    <w:p w14:paraId="75156F31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рабочее помещение с незакрытой на замок входной дверью во время отсутствия других работников на рабочих местах, а также оставлять ключи в двери с наружной стороны;</w:t>
      </w:r>
    </w:p>
    <w:p w14:paraId="5257A109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производить фотографирование, видеосъемку без согласования с заведующим ДОУ (за исключением организованных массовых мероприятий с привлечением законных представителей воспитанников;</w:t>
      </w:r>
    </w:p>
    <w:p w14:paraId="06C9C864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курить, пользоваться открытым огнем, в том числе на территориях, непосредственно примыкающих к зданию детского сада;</w:t>
      </w:r>
    </w:p>
    <w:p w14:paraId="061949F2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проходить и находиться на территории ДОУ в состоянии алкогольного или наркотического опьянения;</w:t>
      </w:r>
    </w:p>
    <w:p w14:paraId="13368370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шуметь, открывать двери, создавать иные помехи нормальному ходу образовательной деятельности во время проведения занятий;</w:t>
      </w:r>
    </w:p>
    <w:p w14:paraId="2D5D0DD8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 и транспорта, препятствует ликвидации пожара, а также способствует закладке взрывных устройств;</w:t>
      </w:r>
    </w:p>
    <w:p w14:paraId="65E8ED1C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совершать действия, нарушающие (изменяющие) установленные режимы функционирования технических средств охраны и пожарной сигнализации.</w:t>
      </w:r>
    </w:p>
    <w:p w14:paraId="738B3270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Требования к помещениям, их приему и сдачи, выдачи ключей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</w:t>
      </w:r>
    </w:p>
    <w:p w14:paraId="28F39D06" w14:textId="41CCBA02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7.4.1. Все помещения ДОУ, в которых установлено ценное оборудование и хранятся значительные материальные ценности, имеют в дверях исправные замки</w:t>
      </w:r>
      <w:r w:rsidR="00465C8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</w:t>
      </w:r>
    </w:p>
    <w:p w14:paraId="116C186F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7.4.2. Ключи от помещений хранятся на посту охраны в определенном для этих целей месте</w:t>
      </w:r>
      <w:r w:rsidR="00465C8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</w:t>
      </w:r>
    </w:p>
    <w:p w14:paraId="1193264E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7.4.3. В случае утраты ключа от помещения сотрудник обязан немедленно доложить о происшедшем служебной запиской </w:t>
      </w:r>
      <w:r w:rsidR="00465C8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заведующему хозяйством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с объяснением обстоятельств утраты. По факту утери ключа проводится служебная проверка, осуществляется замена замка. </w:t>
      </w:r>
    </w:p>
    <w:p w14:paraId="5A81D38B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7.4.4. Педагогический состав, прибывая на свои рабочие места, визуальным осмотром проверяют помещение на предмет безопасного состояния и исправности оборудования, отсутствия подозрительных и опасных для жизни и здоровья детей предметов и веществ. По окончании работы отключают электроприборы и освещение, проверяют, закрыты ли окна, дверь на ключ, сдают ключи на охрану. </w:t>
      </w:r>
    </w:p>
    <w:p w14:paraId="01AC5CFF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7.4.5. Сотрудники администрации, специалисты и рабочие ДОУ по окончании рабочего дня обязаны убрать все документы в предусмотренные для этих целей места, отключить (обесточить) электроприборы, закрыть окна, выключить освещение, закрыть дверь на ключ, ключи сдать на охрану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3DC63CA5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7.4.6. Лицам, имеющим право на получение ключей от помещений детского сада, запрещается передавать ключи лицам, не имеющим право на их получение, изготавливать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 xml:space="preserve">и использовать дубликаты ключей, оставлять ключи в дверях, оставлять незакрытыми помещения без присмотра, уносить ключи за пределы территории ДОУ при убытии с нее. </w:t>
      </w:r>
    </w:p>
    <w:p w14:paraId="280D8A6E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7.4.7. В случае обнаружения признаков вскрытия входных дверей помещения, необходимо немедленно известить об этом администрацию детского сада, сотрудника охраны и обеспечить сохранность указанных признаков до их прибытия. </w:t>
      </w:r>
    </w:p>
    <w:p w14:paraId="3220BCC1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7.4.8. При возникновении в помещениях ДОУ в нерабочее время, выходные и праздничные дни чрезвычайных ситуаций (пожар, авария систем электро-, тепло-, водоснабжения и канализации) и угрозы находящимся в них материальным ценностям, оборудованию, документации и т.п., помещения могут быть вскрыты по разрешению администрации для принятия соответствующих мер. </w:t>
      </w:r>
    </w:p>
    <w:p w14:paraId="78240369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7.4.9. Помещение может быть вскрыто сотрудником охраны или сторожем с уведомлением администрации для осмотра в случае срабатывания охранно-пожарной сигнализации, а также в случае подозрения о несанкционированном проникновении в помещение. </w:t>
      </w:r>
    </w:p>
    <w:p w14:paraId="33DD3C9D" w14:textId="2CF618D9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7.4.10. В случае выявления при вскрытии помещения признаков совершения преступления, принимаются меры по вызову полиции и обеспечению сохранности следов преступления.</w:t>
      </w:r>
    </w:p>
    <w:p w14:paraId="496B2D06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8. Обязанности администрации и работников, родителей и посетителей при осуществлении пропускного и внутриобъектового режима в ДОУ</w:t>
      </w:r>
    </w:p>
    <w:p w14:paraId="2FAB1ECA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8.1. </w:t>
      </w:r>
      <w:ins w:id="11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Заведующий детским садом обязан:</w:t>
        </w:r>
      </w:ins>
    </w:p>
    <w:p w14:paraId="52C8FC88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определить порядок контроля и ответственных лиц за организацию контрольно-пропускного режима, ежедневный осмотр состояния ограждения, закрепленной территории, здания, сооружений, контроль доставки в детский сад продуктов питания, товаров и имущества, содержания игровых площадок;</w:t>
      </w:r>
    </w:p>
    <w:p w14:paraId="038CBC62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издать приказы и инструкции по организации охраны, осуществления контрольно-пропускного режима в детском саду, организации работы по безопасному обеспечению образовательного процесса в детском саду на учебный год;</w:t>
      </w:r>
    </w:p>
    <w:p w14:paraId="4923C050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заключить договора на обслуживание КТС (ОВО), системы видеонаблюдения и домофона (видеодомофона), в целях обеспечении безопасности детского сада как объекта охраны, а 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так же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договор на обслуживание АПС – выполнение требований пожарной безопасности.</w:t>
      </w:r>
    </w:p>
    <w:p w14:paraId="7B958630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вносить изменения в Положение об организации пропускного и внутриобъектового режима для улучшения работы контрольно-пропускного режима в дошкольном образовательном учреждении;</w:t>
      </w:r>
    </w:p>
    <w:p w14:paraId="3249EA6E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оперативный контроль за выполнением настоящего Положения, работой ответственных лиц, дежурных администраторов и т.д.</w:t>
      </w:r>
    </w:p>
    <w:p w14:paraId="58B355B3" w14:textId="6391D5B6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8.2. 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Старший воспитатель</w:t>
      </w:r>
      <w:ins w:id="12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 xml:space="preserve"> обязан:</w:t>
        </w:r>
      </w:ins>
    </w:p>
    <w:p w14:paraId="72EBA8C3" w14:textId="77777777" w:rsidR="0001262F" w:rsidRPr="0001262F" w:rsidRDefault="0001262F" w:rsidP="0001262F">
      <w:pPr>
        <w:numPr>
          <w:ilvl w:val="0"/>
          <w:numId w:val="2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отсутствии заведующего исполнять его обязанности при осуществлении пропускного и внутриобъектового режима детского сада;</w:t>
      </w:r>
    </w:p>
    <w:p w14:paraId="55B640E4" w14:textId="77777777" w:rsidR="0001262F" w:rsidRPr="0001262F" w:rsidRDefault="0001262F" w:rsidP="0001262F">
      <w:pPr>
        <w:numPr>
          <w:ilvl w:val="0"/>
          <w:numId w:val="2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требовать от педагогических работников соблюдения правил безопасности и соблюдения пропускного и внутриобъектового режима на территории и в здании дошкольного образовательного учреждения.</w:t>
      </w:r>
    </w:p>
    <w:p w14:paraId="4BE45500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8.3. </w:t>
      </w:r>
      <w:ins w:id="13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Ответственный за организацию пропускного и внутриобъектового режима обязан:</w:t>
        </w:r>
      </w:ins>
    </w:p>
    <w:p w14:paraId="119DC99A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 начала занятий, осуществлять ежедневный осмотр состояния ограждений, здания, помещений детского сада на предмет исключения возможности несанкционированного проникновения посторонних лиц, либо размещения взрывчатых веществ;</w:t>
      </w:r>
    </w:p>
    <w:p w14:paraId="6D4BE24C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осуществлять контроль и координацию действий сотрудников ДОУ по обеспечению контрольно-пропускного режима, ведению ими установленной документации, четкому исполнению своих служебных обязанностей и неукоснительному действию инструкций;</w:t>
      </w:r>
    </w:p>
    <w:p w14:paraId="13357725" w14:textId="602306D2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осуществлять контроль соблюдения порядка взаимодействия сотрудников, дежурных администраторов, 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сотрудников ЧОП;</w:t>
      </w:r>
    </w:p>
    <w:p w14:paraId="052891E6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личность и определения цели посещения;</w:t>
      </w:r>
    </w:p>
    <w:p w14:paraId="0071D4AA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принимать решение о допуске в детский сад лиц, выполняющих обслуживающие и ремонтные работы, проверять и регистрировать их документы, удостоверяющих личность, фиксировать данные в «Журнале регистрации посетителей», снимать и хранить копии документов, не разрешать работу в дошкольном образовательном учреждении лицам, не имеющим регистрацию в Российской Федерации;</w:t>
      </w:r>
    </w:p>
    <w:p w14:paraId="29F82266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требовать от сотрудников детского сада соблюдения правил безопасности, соблюдения пропускного и внутриобъектового режима на территории и в здании дошкольного образовательного учреждения;</w:t>
      </w:r>
    </w:p>
    <w:p w14:paraId="2F4C7614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контролировать состояние всех запасных выходов, которые должны быть закрыты;</w:t>
      </w:r>
    </w:p>
    <w:p w14:paraId="235AA623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организацию и контроль выполнения Положения о контрольно-пропускном и внутриобъектовом режиме детского сада всеми участниками образовательных отношений.</w:t>
      </w:r>
    </w:p>
    <w:p w14:paraId="67A445C5" w14:textId="43E68B7D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8.4. 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Заведующий хозяйством</w:t>
      </w:r>
      <w:ins w:id="14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 xml:space="preserve"> обязан:</w:t>
        </w:r>
      </w:ins>
    </w:p>
    <w:p w14:paraId="24158FD7" w14:textId="463A1576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осуществлять контроль графика работы 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помощников воспитателя, подсобных рабочих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, 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работников кухни,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дворника выполнение ими своих должностных обязанностей;</w:t>
      </w:r>
    </w:p>
    <w:p w14:paraId="6A3BF13C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требовать от обслуживающего персонала ДОУ соблюдения правил безопасности и соблюдения пропускного и внутриобъектового режима на территории и в здании детского сада;</w:t>
      </w:r>
    </w:p>
    <w:p w14:paraId="18A28B9A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исправное состояние стен, крыш и потолков, окон, чердачных люков и дверей помещений, замков и ворот, уборку подвальных приямков с целью исключения возможности несанкционированного проникновения через них посторонних лиц, либо размещения взрывчатых веществ;</w:t>
      </w:r>
    </w:p>
    <w:p w14:paraId="2ED24FA3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рабочее состояние систем освещения в здании детского сада и на прилегающей территории;</w:t>
      </w:r>
    </w:p>
    <w:p w14:paraId="5545FF00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14:paraId="79547438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свободный доступ к аварийным и запасным выходам в дошкольном образовательном учреждении;</w:t>
      </w:r>
    </w:p>
    <w:p w14:paraId="37FB84A7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исправное состояние всех запасных выходов, которые должны быть закрыты на ключ, с целью исключения возможности несанкционированного проникновения через запасные выходы посторонних лиц, либо размещения взрывчатых веществ;</w:t>
      </w:r>
    </w:p>
    <w:p w14:paraId="471CBB55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рабочее состояние системы аварийного освещения, указателей путей эвакуации и аварийных выходов;</w:t>
      </w:r>
    </w:p>
    <w:p w14:paraId="344B7C5A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контроль нахождения в дошкольном образовательном учреждении ремонтных и строительных бригад, нахождение работников в том помещении, где производятся работы, исключение их проникновения в другие помещения;</w:t>
      </w:r>
    </w:p>
    <w:p w14:paraId="4EEE65AE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осуществлять контроль работы и передвижения автотранспорта на территории дошкольного образовательного учреждения.</w:t>
      </w:r>
    </w:p>
    <w:p w14:paraId="2ABFAE03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8.5. </w:t>
      </w:r>
      <w:ins w:id="15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Дежурный администратор ДОУ обязан:</w:t>
        </w:r>
      </w:ins>
    </w:p>
    <w:p w14:paraId="16836EDA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контроль допуска родителей воспитанников (законных представителей), посетителей в здание детского сада и въезда автотранспорта на территорию дошкольного образовательного учреждения;</w:t>
      </w:r>
    </w:p>
    <w:p w14:paraId="4B4058CB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обход территории и здания в течение дежурства с целью выявления нарушений правил безопасности;</w:t>
      </w:r>
    </w:p>
    <w:p w14:paraId="7E9B350A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контроль соблюдения Положения о пропускном режиме в ДОУ работниками и посетителями детского сада;</w:t>
      </w:r>
    </w:p>
    <w:p w14:paraId="234EC3E9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согласно инструкций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по пожарной безопасности, гражданской обороне, охране жизни и здоровья детей и т.д.);</w:t>
      </w:r>
    </w:p>
    <w:p w14:paraId="1FBE7E1D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средств связи подать сигнал правоохранительным органам, вызвать группу задержания вневедомственной охраны;</w:t>
      </w:r>
    </w:p>
    <w:p w14:paraId="69F8E86A" w14:textId="357DFAEC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в случае чрезвычайного происшествия или аварийной ситуации, возникшей в ДОУ во время дежурства, сообщить в соответствующие инстанции (пожарную службу, полицию, скорую помощь и др.), поставить в известность о случившемся заведующего (лицо, ее заменяющее) и 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у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правление образования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администрации Предгорного муниципального округа Ставропольского края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 Далее принять все меры по сохранности жизни и здоровья детей и имущества детского сада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</w:t>
      </w:r>
    </w:p>
    <w:p w14:paraId="0CF90819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контролировать обеспечение безопасности детей на прогулке;</w:t>
      </w:r>
    </w:p>
    <w:p w14:paraId="48B8558A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ненадлежащем исполнении работником детского сада контрольно-пропускного или внутриобъектового режима, взять с него объяснительную.</w:t>
      </w:r>
    </w:p>
    <w:p w14:paraId="62B65A49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8.6. </w:t>
      </w:r>
      <w:ins w:id="16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Работники (педагогический и обслуживающий персонал) ДОУ обязаны:</w:t>
        </w:r>
      </w:ins>
    </w:p>
    <w:p w14:paraId="08B2837B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14:paraId="436ABACF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установления нарушения целостности стен, крыш и потолков, окон, дверей и замков в помещении;</w:t>
      </w:r>
    </w:p>
    <w:p w14:paraId="708D68B8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саду или указанием заведующего ДОУ, его заместителей по административно-хозяйственной части и по безопасности;</w:t>
      </w:r>
    </w:p>
    <w:p w14:paraId="7BF74CA8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работники, к которым пришли посетители должны осуществлять контроль за данными лицами на протяжении всего времени нахождения в здании и на территории дошкольного образовательного учреждения;</w:t>
      </w:r>
    </w:p>
    <w:p w14:paraId="5944C5EF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работники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14:paraId="3E6A5A3C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открытое окно подозрительного предмета;</w:t>
      </w:r>
    </w:p>
    <w:p w14:paraId="111485AB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представителей), воспитатель ДОУ может отдать ребёнка совершеннолетнему близкому родственнику, при наличии заявления на имя заведующего, при этом воспитатель должен знать этого человека лично.</w:t>
      </w:r>
    </w:p>
    <w:p w14:paraId="5B58AABD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работники групп, прачечной, кухни должны следить за основными и запасными выходами (должны быть всегда закрыты на запор или ключ) и исключать проход работников, родителей (законных представителей) воспитанников и посетителей через данные входы;</w:t>
      </w:r>
    </w:p>
    <w:p w14:paraId="739B08A5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приемке продуктов, материалов, мебели и других товаров, неотлучно находиться у открытой двери;</w:t>
      </w:r>
    </w:p>
    <w:p w14:paraId="1DA7A90A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помещениях 1 этажа здания двери автономных выходов держать закрытыми изнутри на щеколды (ключ) в рабочее время, по окончании рабочего дня двери закрывать на ключ.</w:t>
      </w:r>
    </w:p>
    <w:p w14:paraId="440CAB4A" w14:textId="31F3ACD3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8.7. 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Сотрудники ЧОП</w:t>
      </w:r>
      <w:ins w:id="17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 xml:space="preserve"> детского сада обязаны:</w:t>
        </w:r>
      </w:ins>
    </w:p>
    <w:p w14:paraId="35141ABD" w14:textId="28F14B61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ins w:id="18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исключить доступ в дошкольное образовательное учреждение:</w:t>
        </w:r>
      </w:ins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- работникам с 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 до 6:00; - воспитанникам и их родителям (законным представителям), посетителям в рабочие дни с 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 до 7: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0; - в выходные и праздничные дни всем, за исключением лиц, допущенных по письменному разрешению заведующего или 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завхоза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дошкольным образовательным учреждением;</w:t>
      </w:r>
    </w:p>
    <w:p w14:paraId="5F528ADE" w14:textId="0380717F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.00 после окончания рабочего времени и убытия сотрудников все ворота и калитки внешнего ограждения закрыть на замки. Осмотрев здание внутри, закрывает двери главного входа и обходит территорию детского сада по утверждённому маршруту. Обход территории 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осуществляет каждые 2 часа;</w:t>
      </w:r>
    </w:p>
    <w:p w14:paraId="7CA6480D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проверке помещений здания: помещения должны быть закрыты, электрооборудование отключено (включено уличное и дежурное освещение в тёмное время суток), горячая и холодная вода перекрыты;</w:t>
      </w:r>
    </w:p>
    <w:p w14:paraId="12272006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ходе обхода территории с целью выявления нарушений правил безопасности проверяет: порядок и отсутствие посторонних предметов и посетителей на территории ДОУ, закрытие и целостность окон, дверей, замков и подвальных помещений;</w:t>
      </w:r>
    </w:p>
    <w:p w14:paraId="02043F0E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производит запись в Журнале приема и сдачи дежурств, а 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так же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в Журнале обхода территории;</w:t>
      </w:r>
    </w:p>
    <w:p w14:paraId="77F3AA63" w14:textId="0EE972BE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ежедневно проверяет рабочее состояние КТС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;</w:t>
      </w:r>
    </w:p>
    <w:p w14:paraId="59DCA1E9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обнаружении взрывоопасных или подозрительных предметов предпринять меры к тому, чтобы возможно присутствующие люди отошли как можно дальше в безопасную зону, оперативно сообщать на номер 102 (112) и до приезда сотрудников правоохранительных органов не предпринимать никаких активных действий по отношению к подозрительному предмету;</w:t>
      </w:r>
    </w:p>
    <w:p w14:paraId="003C417D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выявлять лиц, пытающихся в нарушении установленных правил проникнуть на территорию ДОУ, совершить противоправные действия. В необходимых случаях с помощью тревожной кнопки или средств связи на номер 102 (112) сообщить в правоохранительные органы, вызвать группу задержания вневедомственной охраны.</w:t>
      </w:r>
    </w:p>
    <w:p w14:paraId="33B77169" w14:textId="2CE3A57C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осуществлять пропуск родителей с детьми, через центральный вход в здание;</w:t>
      </w:r>
    </w:p>
    <w:p w14:paraId="1F86901B" w14:textId="77777777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пропуск сотрудников детского сада;</w:t>
      </w:r>
    </w:p>
    <w:p w14:paraId="08530FD0" w14:textId="77777777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пропуск посетителей, прибывающих на приём к заведующей ДОУ: посетители допускаются только в дни приёма, при предъявлении документа, удостоверяющего личность, с записью в журнале учета посетителей (в другие дни - с разрешения заведующей по предварительной договоренности);</w:t>
      </w:r>
    </w:p>
    <w:p w14:paraId="75925448" w14:textId="77777777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осуществлять пропуск должностных и других лиц, представителей 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контролирующих органов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посещающих детский сад по служебной необходимости, при предъявлении этими лицами удостоверений и с записью в журнале посетителей;</w:t>
      </w:r>
    </w:p>
    <w:p w14:paraId="78E48C14" w14:textId="77777777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проведении родительских собраний, праздничных мероприятий допускает посетителей по спискам, переданных заместителем заведующего по безопасности (заведующим ДОУ), которому их передали воспитатели групп. Списки заверяются печатью и подписью заведующей ДОУ и находятся на посту охраны.</w:t>
      </w:r>
    </w:p>
    <w:p w14:paraId="7BF66118" w14:textId="284C1E8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19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Дворник обязан:</w:t>
        </w:r>
      </w:ins>
    </w:p>
    <w:p w14:paraId="35F7C7E9" w14:textId="77777777" w:rsidR="0001262F" w:rsidRPr="0001262F" w:rsidRDefault="0001262F" w:rsidP="0001262F">
      <w:pPr>
        <w:numPr>
          <w:ilvl w:val="0"/>
          <w:numId w:val="3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утренний период до прихода сотрудников провести осмотр территории и прогулочных веранд и площадок;</w:t>
      </w:r>
    </w:p>
    <w:p w14:paraId="7DBD0896" w14:textId="77777777" w:rsidR="0001262F" w:rsidRPr="0001262F" w:rsidRDefault="0001262F" w:rsidP="0001262F">
      <w:pPr>
        <w:numPr>
          <w:ilvl w:val="0"/>
          <w:numId w:val="3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поддерживать состояния территории в соответствии требованиям действующих СанПин, правил противопожарного режима и антитеррористической защищенности;</w:t>
      </w:r>
    </w:p>
    <w:p w14:paraId="57FF659E" w14:textId="77777777" w:rsidR="0001262F" w:rsidRPr="0001262F" w:rsidRDefault="0001262F" w:rsidP="0001262F">
      <w:pPr>
        <w:numPr>
          <w:ilvl w:val="0"/>
          <w:numId w:val="3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контроль-допуск въезда и выезда машины, вывозящей мусор (по графику).</w:t>
      </w:r>
    </w:p>
    <w:p w14:paraId="7BEA3370" w14:textId="49F50E91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9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20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Родители (законные представители) воспитанников обязаны:</w:t>
        </w:r>
      </w:ins>
    </w:p>
    <w:p w14:paraId="62C4561B" w14:textId="77777777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все распоряжения заведующего ДОУ и дежурного администратора, касающиеся конкретных ситуаций в соблюдении пропускного режима;</w:t>
      </w:r>
    </w:p>
    <w:p w14:paraId="212844EB" w14:textId="085FB334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утром привести детей до 8.30, лично передать в руки воспитателя, а вечером лично забрать до 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.00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;</w:t>
      </w:r>
    </w:p>
    <w:p w14:paraId="20E8AF8F" w14:textId="77777777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приводить и забирать детей лично или лицами, указанными в заявлении, не поручать это малоизвестным и неблагонадежным людям;</w:t>
      </w:r>
    </w:p>
    <w:p w14:paraId="19A3BFAB" w14:textId="77777777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вход и выход из дошкольного образовательного учреждения только через центральный выход;</w:t>
      </w:r>
    </w:p>
    <w:p w14:paraId="39FCB7DF" w14:textId="77777777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входе в здание детского сада родители (законные представители) воспитанников должны проявлять бдительность и интересоваться к кому проходит посетитель, если он проходит вместе с ним, проводить его до места назначения или передать работнику дошкольного образовательного учреждения.</w:t>
      </w:r>
    </w:p>
    <w:p w14:paraId="2F26BB0F" w14:textId="715CD29E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10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21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Посетители обязаны:</w:t>
        </w:r>
      </w:ins>
    </w:p>
    <w:p w14:paraId="7BE2E824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связаться по телефону с работником, ответить на вопросы работника дошкольного образовательного учреждения;</w:t>
      </w:r>
    </w:p>
    <w:p w14:paraId="4AF0A809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после входа в здание ДОУ следовать чётко в направлении места назначения;</w:t>
      </w:r>
    </w:p>
    <w:p w14:paraId="0D6B3DF6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после выполнения цели посещения осуществлять выход чётко в направлении центрального выхода;</w:t>
      </w:r>
    </w:p>
    <w:p w14:paraId="6634ADED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не вносить в детский сад объёмные сумки, коробки, пакеты и т.д.</w:t>
      </w:r>
    </w:p>
    <w:p w14:paraId="0E0159B5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представляться если работники дошкольного образовательного учреждения интересуются личностью и целью визита.</w:t>
      </w:r>
    </w:p>
    <w:p w14:paraId="64DB2ADA" w14:textId="1F54C92D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1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22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Работникам ДОУ запрещается:</w:t>
        </w:r>
      </w:ins>
    </w:p>
    <w:p w14:paraId="4707CC94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нарушать настоящее Положение об организации пропускного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общеобъектового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режима в детском саду;</w:t>
      </w:r>
    </w:p>
    <w:p w14:paraId="11402C60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нарушать </w:t>
      </w:r>
      <w:hyperlink r:id="rId7" w:tgtFrame="_blank" w:history="1">
        <w:r w:rsidRPr="0001262F">
          <w:rPr>
            <w:rFonts w:ascii="Times New Roman" w:eastAsia="Times New Roman" w:hAnsi="Times New Roman" w:cs="Times New Roman"/>
            <w:color w:val="0075DA"/>
            <w:kern w:val="0"/>
            <w:sz w:val="28"/>
            <w:szCs w:val="28"/>
            <w:u w:val="single"/>
            <w:lang w:eastAsia="ru-RU"/>
            <w14:ligatures w14:val="none"/>
          </w:rPr>
          <w:t>инструкцию о мерах пожарной безопасности в ДОУ</w:t>
        </w:r>
      </w:hyperlink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, инструкции по гражданской обороне, охране жизни и здоровья детей;</w:t>
      </w:r>
    </w:p>
    <w:p w14:paraId="65F313D9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оставлять без присмотра воспитанников, имущество и оборудование дошкольного образовательного учреждения;</w:t>
      </w:r>
    </w:p>
    <w:p w14:paraId="394D55C8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незакрытыми на запор двери, окна, фрамуги, калитки, ворота и т.д.;</w:t>
      </w:r>
    </w:p>
    <w:p w14:paraId="66E0AD59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впускать на территорию и в здание дошкольного образовательного учреждения неизвестных лиц и лиц, не находящихся в образовательных отношениях (родственники, друзья, знакомые и т.д.);</w:t>
      </w:r>
    </w:p>
    <w:p w14:paraId="54672B6A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без сопровождения посетителей детского сада;</w:t>
      </w:r>
    </w:p>
    <w:p w14:paraId="14F9538F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находиться на территории и в здании дошкольного образовательного учреждения в нерабочее время, выходные и праздничные дни.</w:t>
      </w:r>
    </w:p>
    <w:p w14:paraId="3C074474" w14:textId="7EE4D835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23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Родителям (законным представителям) воспитанников запрещается:</w:t>
        </w:r>
      </w:ins>
    </w:p>
    <w:p w14:paraId="7DD9F61F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нарушать настоящее Положение о контрольно-пропускном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общеобъектовом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режиме в ДОУ;</w:t>
      </w:r>
    </w:p>
    <w:p w14:paraId="2DC3F741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без сопровождения или присмотра своих детей;</w:t>
      </w:r>
    </w:p>
    <w:p w14:paraId="51F132FB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двигаться по территории детского сада в зимний период, отпуская ребёнка одного до ворот;</w:t>
      </w:r>
    </w:p>
    <w:p w14:paraId="2D3DB421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открытыми двери в дошкольное образовательное учреждение и группу;</w:t>
      </w:r>
    </w:p>
    <w:p w14:paraId="333433E0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впускать в центральный вход подозрительных лиц;</w:t>
      </w:r>
    </w:p>
    <w:p w14:paraId="74B6E2B3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входить в дошкольную образовательную организацию через запасные входы;</w:t>
      </w:r>
    </w:p>
    <w:p w14:paraId="2723F46D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нарушать инструкции по пожарной безопасности, гражданской обороне, охране жизни и здоровья детей.</w:t>
      </w:r>
    </w:p>
    <w:p w14:paraId="2964B5C4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9. Заключительные положения</w:t>
      </w:r>
    </w:p>
    <w:p w14:paraId="4874F865" w14:textId="2AC00CFF" w:rsidR="00816D25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9.1. Настоящее Положение о пропускном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общеобъектовом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режиме является локальным нормативным актом ДОУ, утверждается (либо вводится в действие) приказом заведующего дошкольным образовательным учреждением. </w:t>
      </w:r>
    </w:p>
    <w:p w14:paraId="62439B58" w14:textId="77777777" w:rsidR="00816D25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098B8B92" w14:textId="77777777" w:rsidR="00816D25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9.3. Положение об организации контрольно-пропускного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общеобъектового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режима в ДОУ принимается на неопределенный срок. Изменения и дополнения к Положению принимаются в порядке, предусмотренном п.9.1 настоящего Положения. </w:t>
      </w:r>
    </w:p>
    <w:p w14:paraId="179DF493" w14:textId="56AB6D43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7C2C35D3" w14:textId="77777777" w:rsidR="00B73521" w:rsidRDefault="00B73521" w:rsidP="0001262F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</w:pPr>
    </w:p>
    <w:p w14:paraId="4FE636FF" w14:textId="77777777" w:rsidR="00816D25" w:rsidRPr="0001262F" w:rsidRDefault="00816D25" w:rsidP="000126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16D25" w:rsidRPr="0001262F" w:rsidSect="00295AEC">
      <w:type w:val="continuous"/>
      <w:pgSz w:w="11910" w:h="16840" w:code="9"/>
      <w:pgMar w:top="1040" w:right="580" w:bottom="280" w:left="58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3F9"/>
    <w:multiLevelType w:val="multilevel"/>
    <w:tmpl w:val="27C4E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3706E"/>
    <w:multiLevelType w:val="multilevel"/>
    <w:tmpl w:val="084A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82DE6"/>
    <w:multiLevelType w:val="multilevel"/>
    <w:tmpl w:val="01CA0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6A6562"/>
    <w:multiLevelType w:val="multilevel"/>
    <w:tmpl w:val="66EA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81A30"/>
    <w:multiLevelType w:val="multilevel"/>
    <w:tmpl w:val="B7BE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D402C"/>
    <w:multiLevelType w:val="multilevel"/>
    <w:tmpl w:val="21DE8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B448A5"/>
    <w:multiLevelType w:val="multilevel"/>
    <w:tmpl w:val="47B09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1E053F"/>
    <w:multiLevelType w:val="multilevel"/>
    <w:tmpl w:val="CAE4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DA6C9A"/>
    <w:multiLevelType w:val="multilevel"/>
    <w:tmpl w:val="2CA88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C118BF"/>
    <w:multiLevelType w:val="multilevel"/>
    <w:tmpl w:val="156C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A419FD"/>
    <w:multiLevelType w:val="multilevel"/>
    <w:tmpl w:val="7760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0E7CEB"/>
    <w:multiLevelType w:val="multilevel"/>
    <w:tmpl w:val="512C7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963209"/>
    <w:multiLevelType w:val="multilevel"/>
    <w:tmpl w:val="96B4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B421C8"/>
    <w:multiLevelType w:val="multilevel"/>
    <w:tmpl w:val="45B0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336CC8"/>
    <w:multiLevelType w:val="multilevel"/>
    <w:tmpl w:val="F648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AE160A"/>
    <w:multiLevelType w:val="multilevel"/>
    <w:tmpl w:val="8158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302C55"/>
    <w:multiLevelType w:val="multilevel"/>
    <w:tmpl w:val="0046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B1059B"/>
    <w:multiLevelType w:val="multilevel"/>
    <w:tmpl w:val="8F10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4B266A"/>
    <w:multiLevelType w:val="multilevel"/>
    <w:tmpl w:val="E876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1F5E08"/>
    <w:multiLevelType w:val="multilevel"/>
    <w:tmpl w:val="4E42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3C4ECF"/>
    <w:multiLevelType w:val="multilevel"/>
    <w:tmpl w:val="479E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836DFD"/>
    <w:multiLevelType w:val="multilevel"/>
    <w:tmpl w:val="B646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5E471B"/>
    <w:multiLevelType w:val="multilevel"/>
    <w:tmpl w:val="4DF0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106504"/>
    <w:multiLevelType w:val="multilevel"/>
    <w:tmpl w:val="15E2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232000"/>
    <w:multiLevelType w:val="multilevel"/>
    <w:tmpl w:val="BAD2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831904"/>
    <w:multiLevelType w:val="multilevel"/>
    <w:tmpl w:val="B9B27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8049EC"/>
    <w:multiLevelType w:val="multilevel"/>
    <w:tmpl w:val="2920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623F37"/>
    <w:multiLevelType w:val="multilevel"/>
    <w:tmpl w:val="B03C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85799F"/>
    <w:multiLevelType w:val="multilevel"/>
    <w:tmpl w:val="4394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324FCC"/>
    <w:multiLevelType w:val="multilevel"/>
    <w:tmpl w:val="1546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6E117A"/>
    <w:multiLevelType w:val="multilevel"/>
    <w:tmpl w:val="43F4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C76247"/>
    <w:multiLevelType w:val="multilevel"/>
    <w:tmpl w:val="34D6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5003F2"/>
    <w:multiLevelType w:val="multilevel"/>
    <w:tmpl w:val="2932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FE0C74"/>
    <w:multiLevelType w:val="multilevel"/>
    <w:tmpl w:val="F47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2685161">
    <w:abstractNumId w:val="33"/>
  </w:num>
  <w:num w:numId="2" w16cid:durableId="1468819508">
    <w:abstractNumId w:val="20"/>
  </w:num>
  <w:num w:numId="3" w16cid:durableId="1796563890">
    <w:abstractNumId w:val="11"/>
  </w:num>
  <w:num w:numId="4" w16cid:durableId="46343856">
    <w:abstractNumId w:val="12"/>
  </w:num>
  <w:num w:numId="5" w16cid:durableId="1648438154">
    <w:abstractNumId w:val="26"/>
  </w:num>
  <w:num w:numId="6" w16cid:durableId="344409416">
    <w:abstractNumId w:val="2"/>
  </w:num>
  <w:num w:numId="7" w16cid:durableId="347947130">
    <w:abstractNumId w:val="30"/>
  </w:num>
  <w:num w:numId="8" w16cid:durableId="1200974086">
    <w:abstractNumId w:val="19"/>
  </w:num>
  <w:num w:numId="9" w16cid:durableId="1705591024">
    <w:abstractNumId w:val="9"/>
  </w:num>
  <w:num w:numId="10" w16cid:durableId="48890472">
    <w:abstractNumId w:val="4"/>
  </w:num>
  <w:num w:numId="11" w16cid:durableId="2007780349">
    <w:abstractNumId w:val="5"/>
  </w:num>
  <w:num w:numId="12" w16cid:durableId="1523783523">
    <w:abstractNumId w:val="13"/>
  </w:num>
  <w:num w:numId="13" w16cid:durableId="2013333392">
    <w:abstractNumId w:val="29"/>
  </w:num>
  <w:num w:numId="14" w16cid:durableId="1367440169">
    <w:abstractNumId w:val="3"/>
  </w:num>
  <w:num w:numId="15" w16cid:durableId="650712386">
    <w:abstractNumId w:val="18"/>
  </w:num>
  <w:num w:numId="16" w16cid:durableId="966394072">
    <w:abstractNumId w:val="32"/>
  </w:num>
  <w:num w:numId="17" w16cid:durableId="2102145824">
    <w:abstractNumId w:val="25"/>
  </w:num>
  <w:num w:numId="18" w16cid:durableId="210729155">
    <w:abstractNumId w:val="27"/>
  </w:num>
  <w:num w:numId="19" w16cid:durableId="309214110">
    <w:abstractNumId w:val="8"/>
  </w:num>
  <w:num w:numId="20" w16cid:durableId="1249657378">
    <w:abstractNumId w:val="16"/>
  </w:num>
  <w:num w:numId="21" w16cid:durableId="1116604085">
    <w:abstractNumId w:val="14"/>
  </w:num>
  <w:num w:numId="22" w16cid:durableId="1810050723">
    <w:abstractNumId w:val="6"/>
  </w:num>
  <w:num w:numId="23" w16cid:durableId="1696223568">
    <w:abstractNumId w:val="23"/>
  </w:num>
  <w:num w:numId="24" w16cid:durableId="945500411">
    <w:abstractNumId w:val="15"/>
  </w:num>
  <w:num w:numId="25" w16cid:durableId="1027217528">
    <w:abstractNumId w:val="7"/>
  </w:num>
  <w:num w:numId="26" w16cid:durableId="1978144655">
    <w:abstractNumId w:val="22"/>
  </w:num>
  <w:num w:numId="27" w16cid:durableId="1934588181">
    <w:abstractNumId w:val="17"/>
  </w:num>
  <w:num w:numId="28" w16cid:durableId="1893419282">
    <w:abstractNumId w:val="31"/>
  </w:num>
  <w:num w:numId="29" w16cid:durableId="2035380362">
    <w:abstractNumId w:val="21"/>
  </w:num>
  <w:num w:numId="30" w16cid:durableId="1074857357">
    <w:abstractNumId w:val="28"/>
  </w:num>
  <w:num w:numId="31" w16cid:durableId="440106132">
    <w:abstractNumId w:val="24"/>
  </w:num>
  <w:num w:numId="32" w16cid:durableId="258410627">
    <w:abstractNumId w:val="1"/>
  </w:num>
  <w:num w:numId="33" w16cid:durableId="944969355">
    <w:abstractNumId w:val="10"/>
  </w:num>
  <w:num w:numId="34" w16cid:durableId="100729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2F"/>
    <w:rsid w:val="0001262F"/>
    <w:rsid w:val="00027C0F"/>
    <w:rsid w:val="00295AEC"/>
    <w:rsid w:val="003303A2"/>
    <w:rsid w:val="003E337D"/>
    <w:rsid w:val="00465C8F"/>
    <w:rsid w:val="007430E9"/>
    <w:rsid w:val="00816D25"/>
    <w:rsid w:val="008F5ECE"/>
    <w:rsid w:val="00924FAB"/>
    <w:rsid w:val="009B0920"/>
    <w:rsid w:val="00B73521"/>
    <w:rsid w:val="00D56976"/>
    <w:rsid w:val="00F7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B42E3"/>
  <w15:chartTrackingRefBased/>
  <w15:docId w15:val="{F6DBA21A-7549-462F-B2C2-B4C6CEC6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26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0126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1262F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01262F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012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01262F"/>
    <w:rPr>
      <w:b/>
      <w:bCs/>
    </w:rPr>
  </w:style>
  <w:style w:type="character" w:styleId="a5">
    <w:name w:val="Emphasis"/>
    <w:basedOn w:val="a0"/>
    <w:uiPriority w:val="20"/>
    <w:qFormat/>
    <w:rsid w:val="0001262F"/>
    <w:rPr>
      <w:i/>
      <w:iCs/>
    </w:rPr>
  </w:style>
  <w:style w:type="character" w:styleId="a6">
    <w:name w:val="Hyperlink"/>
    <w:basedOn w:val="a0"/>
    <w:uiPriority w:val="99"/>
    <w:semiHidden/>
    <w:unhideWhenUsed/>
    <w:rsid w:val="0001262F"/>
    <w:rPr>
      <w:color w:val="0000FF"/>
      <w:u w:val="single"/>
    </w:rPr>
  </w:style>
  <w:style w:type="paragraph" w:styleId="a7">
    <w:name w:val="Body Text"/>
    <w:basedOn w:val="a"/>
    <w:link w:val="a8"/>
    <w:uiPriority w:val="1"/>
    <w:qFormat/>
    <w:rsid w:val="009B09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9B0920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pojar-do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96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5493</Words>
  <Characters>31316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Дегтярева</dc:creator>
  <cp:keywords/>
  <dc:description/>
  <cp:lastModifiedBy>Наталья Дегтярева</cp:lastModifiedBy>
  <cp:revision>2</cp:revision>
  <cp:lastPrinted>2023-07-03T13:02:00Z</cp:lastPrinted>
  <dcterms:created xsi:type="dcterms:W3CDTF">2023-08-09T08:23:00Z</dcterms:created>
  <dcterms:modified xsi:type="dcterms:W3CDTF">2023-08-09T08:23:00Z</dcterms:modified>
</cp:coreProperties>
</file>