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E4308" w14:textId="77777777" w:rsidR="00247FC8" w:rsidRDefault="00247FC8" w:rsidP="002B0340">
      <w:pPr>
        <w:pStyle w:val="a3"/>
        <w:shd w:val="clear" w:color="auto" w:fill="F7F7F7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>
        <w:rPr>
          <w:noProof/>
        </w:rPr>
        <w:drawing>
          <wp:inline distT="0" distB="0" distL="0" distR="0" wp14:anchorId="30DD46E8" wp14:editId="1ECBD319">
            <wp:extent cx="6826250" cy="9389110"/>
            <wp:effectExtent l="0" t="0" r="0" b="2540"/>
            <wp:docPr id="884391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915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0F0C" w14:textId="77777777" w:rsidR="00247FC8" w:rsidRDefault="00247FC8" w:rsidP="002B0340">
      <w:pPr>
        <w:pStyle w:val="a3"/>
        <w:shd w:val="clear" w:color="auto" w:fill="F7F7F7"/>
        <w:spacing w:before="0" w:beforeAutospacing="0" w:after="0" w:afterAutospacing="0"/>
        <w:jc w:val="both"/>
        <w:rPr>
          <w:color w:val="2E2E2E"/>
          <w:sz w:val="28"/>
          <w:szCs w:val="28"/>
        </w:rPr>
      </w:pPr>
    </w:p>
    <w:p w14:paraId="4627E898" w14:textId="533E7248" w:rsidR="008F5ECE" w:rsidRDefault="002B0340" w:rsidP="002B0340">
      <w:pPr>
        <w:pStyle w:val="a3"/>
        <w:shd w:val="clear" w:color="auto" w:fill="F7F7F7"/>
        <w:spacing w:before="0" w:beforeAutospacing="0" w:after="0" w:afterAutospacing="0"/>
        <w:jc w:val="both"/>
        <w:rPr>
          <w:color w:val="2E2E2E"/>
          <w:sz w:val="28"/>
          <w:szCs w:val="28"/>
        </w:rPr>
      </w:pPr>
      <w:r w:rsidRPr="002B0340">
        <w:rPr>
          <w:color w:val="2E2E2E"/>
          <w:sz w:val="28"/>
          <w:szCs w:val="28"/>
        </w:rPr>
        <w:lastRenderedPageBreak/>
        <w:t>его принадлежности к определённой группе людей, в данном случае по отношению к конкретному ДОУ).</w:t>
      </w:r>
    </w:p>
    <w:p w14:paraId="6604E4CA" w14:textId="77777777" w:rsidR="008F5ECE" w:rsidRDefault="008F5ECE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</w:p>
    <w:p w14:paraId="459BFA29" w14:textId="0412F31A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1.8. Выполнение требований Положения о пропускном режиме обязательно для всех работников ДОУ, постоянно или временно работающих в детском саду, воспитанников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или в здании дошкольного образовательного учреждения. </w:t>
      </w:r>
    </w:p>
    <w:p w14:paraId="16795D3B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1.9. Данное Положение об организации 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ДОУ в обязательном порядке доводится до сведения всех сотрудников детского сада. Родители (законные представители) воспитанников знакомятся с текстом положения на официальном сайте ДОУ, либо на стенде, который расположен на вахте (центральный основной вход в здание). </w:t>
      </w:r>
    </w:p>
    <w:p w14:paraId="7BE64CCA" w14:textId="0BD8C7E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1.10. Нарушения требований настоящего Положения о контрольно-пропускном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в ДОУ влекут за собой дисциплинарную ответственность, если мотивация, тяжесть и последствия нарушений не предусматривают согласно законодательству Российской Федерации иной, более строгой ответственности.</w:t>
      </w:r>
    </w:p>
    <w:p w14:paraId="690F7D57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2. Основные понятия</w:t>
      </w:r>
    </w:p>
    <w:p w14:paraId="4A433758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2.1. 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Пропускной режим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 – порядок, обеспечиваемый совокупностью правил, мероприятий и процедур, исключающий возможность бесконтрольного входа (выхода) лиц, въезда (выезда) автотранспортных средств, вноса (выноса), ввоза (вывоза) имущества на объект и с объекта. </w:t>
      </w:r>
    </w:p>
    <w:p w14:paraId="4B046C17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2.2. 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Внутриобъектовый режим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 –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 </w:t>
      </w:r>
    </w:p>
    <w:p w14:paraId="12485776" w14:textId="0FAF16A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2.3. 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Противодействие терроризму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деятельность органов государственной власти и органов местного самоуправления, а также физических и юридических лиц по:</w:t>
      </w:r>
    </w:p>
    <w:p w14:paraId="7C501012" w14:textId="77777777" w:rsidR="0001262F" w:rsidRPr="0001262F" w:rsidRDefault="0001262F" w:rsidP="0001262F">
      <w:pPr>
        <w:numPr>
          <w:ilvl w:val="0"/>
          <w:numId w:val="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</w:t>
      </w:r>
    </w:p>
    <w:p w14:paraId="26858A50" w14:textId="77777777" w:rsidR="0001262F" w:rsidRPr="0001262F" w:rsidRDefault="0001262F" w:rsidP="0001262F">
      <w:pPr>
        <w:numPr>
          <w:ilvl w:val="0"/>
          <w:numId w:val="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выявлению, предупреждению, пресечению, раскрытию и расследованию террористического акта (борьба с терроризмом).</w:t>
      </w:r>
    </w:p>
    <w:p w14:paraId="6C17D7A2" w14:textId="03B39862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2.4. </w:t>
      </w:r>
      <w:ins w:id="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Основные принципы обеспечения безопасности:</w:t>
        </w:r>
      </w:ins>
    </w:p>
    <w:p w14:paraId="69B84102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соблюдение и защита прав и свобод человека и гражданина;</w:t>
      </w:r>
    </w:p>
    <w:p w14:paraId="5CA2DDF0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законность;</w:t>
      </w:r>
    </w:p>
    <w:p w14:paraId="6F2935D3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приоритет предупредительных мер в целях обеспечения безопасности;</w:t>
      </w:r>
    </w:p>
    <w:p w14:paraId="1B02C03D" w14:textId="77777777" w:rsidR="0001262F" w:rsidRPr="0001262F" w:rsidRDefault="0001262F" w:rsidP="0001262F">
      <w:pPr>
        <w:numPr>
          <w:ilvl w:val="0"/>
          <w:numId w:val="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взаимодействие органов государственной власти с гражданами в целях обеспечения безопасности.</w:t>
      </w:r>
    </w:p>
    <w:p w14:paraId="53959CE1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2.5. </w:t>
      </w:r>
      <w:r w:rsidRPr="0001262F"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  <w:t>Антитеррористическая защищенность объекта (территории)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14:paraId="2DB050D6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3. Ответственные лица за обеспечение, организацию, контроль и соблюдение пропускного и внутриобъектового режима</w:t>
      </w:r>
    </w:p>
    <w:p w14:paraId="0CAFA061" w14:textId="26A55744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3.1. Ответственным за обеспечение пропускного и внутриобъектового режима в дошкольном образовательном учреждении является заведующий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Полесская Е.В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09508BEB" w14:textId="261E4291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 xml:space="preserve">3.2. Ответственным за организацию пропускного и внутриобъектового режима является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заведующий хозяйством Леонова З.А.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приказ №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 w:rsidR="00877F3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</w:t>
      </w:r>
      <w:r w:rsidR="00F7430E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5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от </w:t>
      </w:r>
      <w:r w:rsidR="00877F3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09.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</w:t>
      </w:r>
      <w:r w:rsidR="00877F3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.202</w:t>
      </w:r>
      <w:r w:rsidR="00877F3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г.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DD40621" w14:textId="77777777" w:rsid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3.3. Ответственным за осуществление контроля порядка соблюдения пропускного и внутриобъектового режима в ДОУ является дежурный администратор (по графику дежурств). </w:t>
      </w:r>
    </w:p>
    <w:p w14:paraId="6019E733" w14:textId="3FE92242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3.4. </w:t>
      </w:r>
      <w:ins w:id="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Ответственными за соблюдение пропускного режима в ДОУ являются:</w:t>
        </w:r>
      </w:ins>
    </w:p>
    <w:p w14:paraId="6B529399" w14:textId="50872B45" w:rsidR="0001262F" w:rsidRPr="0001262F" w:rsidRDefault="0001262F" w:rsidP="0001262F">
      <w:pPr>
        <w:numPr>
          <w:ilvl w:val="0"/>
          <w:numId w:val="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–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круглосуточно.</w:t>
      </w:r>
    </w:p>
    <w:p w14:paraId="59F5565B" w14:textId="7397ED0F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3.5. Охрану ДОУ осуществляет охранное предприятие </w:t>
      </w:r>
      <w:proofErr w:type="gramStart"/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ООО  ЧОП</w:t>
      </w:r>
      <w:proofErr w:type="gramEnd"/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«Статус КМВ»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круглосуточно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33FED1FA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4. Организация и порядок осуществления пропускного режима в ДОУ</w:t>
      </w:r>
    </w:p>
    <w:p w14:paraId="51CA3365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4.1. 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Режим работы:</w:t>
      </w:r>
    </w:p>
    <w:p w14:paraId="55227FC8" w14:textId="2A2ECF5D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режим работы детского сада: ПН-ПТ с 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до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:00;</w:t>
      </w:r>
    </w:p>
    <w:p w14:paraId="278D108C" w14:textId="77777777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режим работы пищеблока: ПН-ПТ с 6:00 до 16:00;</w:t>
      </w:r>
    </w:p>
    <w:p w14:paraId="69C08C1F" w14:textId="77777777" w:rsidR="0001262F" w:rsidRPr="0001262F" w:rsidRDefault="0001262F" w:rsidP="0001262F">
      <w:pPr>
        <w:numPr>
          <w:ilvl w:val="0"/>
          <w:numId w:val="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приемный день заведующего: понедельник с 9:00 до 13:00.</w:t>
      </w:r>
    </w:p>
    <w:p w14:paraId="1ACC631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4.2. 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Режим доступа в ДОУ:</w:t>
      </w:r>
    </w:p>
    <w:p w14:paraId="2E035848" w14:textId="46B6EDEA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- с 07: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–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:00;</w:t>
      </w:r>
    </w:p>
    <w:p w14:paraId="515E8897" w14:textId="18B89C36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родители (законные представители) с воспитанниками - с 7: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0 до 8:30 в утренний промежуток времени и с 16:00 до 1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в вечерний промежуток времени;</w:t>
      </w:r>
    </w:p>
    <w:p w14:paraId="32AAD8CE" w14:textId="77777777" w:rsidR="0001262F" w:rsidRPr="0001262F" w:rsidRDefault="0001262F" w:rsidP="0001262F">
      <w:pPr>
        <w:numPr>
          <w:ilvl w:val="0"/>
          <w:numId w:val="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посетители - с 9:00 – 17:00.</w:t>
      </w:r>
    </w:p>
    <w:p w14:paraId="5F4C2968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4.3. 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Вход на территорию ДОУ осуществляется:</w:t>
      </w:r>
    </w:p>
    <w:p w14:paraId="07DD5B11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через центральный вход на территорию ДОУ, который оборудован домофоном (видеодомофоном), системой видеонаблюдения и электронным замком;</w:t>
      </w:r>
    </w:p>
    <w:p w14:paraId="51FB5E50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работников - при помощи электронных ключей;</w:t>
      </w:r>
    </w:p>
    <w:p w14:paraId="335DF350" w14:textId="557704A0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родителей с воспитанниками (законных представителей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)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 помощи электронных ключей;</w:t>
      </w:r>
    </w:p>
    <w:p w14:paraId="364C0C25" w14:textId="77777777" w:rsidR="0001262F" w:rsidRPr="0001262F" w:rsidRDefault="0001262F" w:rsidP="0001262F">
      <w:pPr>
        <w:numPr>
          <w:ilvl w:val="0"/>
          <w:numId w:val="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посетителей только с разрешения заведующего детским садом, лица его замещающего или заместителя заведующего по безопасности. Предварительно выясняется цель визита.</w:t>
      </w:r>
    </w:p>
    <w:p w14:paraId="1E7AB73E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4.4. 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Вход в здание ДОУ осуществляется:</w:t>
      </w:r>
    </w:p>
    <w:p w14:paraId="64D48A28" w14:textId="77777777" w:rsidR="0001262F" w:rsidRPr="0001262F" w:rsidRDefault="0001262F" w:rsidP="0001262F">
      <w:pPr>
        <w:numPr>
          <w:ilvl w:val="0"/>
          <w:numId w:val="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через центральный вход в здание;</w:t>
      </w:r>
    </w:p>
    <w:p w14:paraId="48C5090E" w14:textId="77777777" w:rsidR="0001262F" w:rsidRPr="0001262F" w:rsidRDefault="0001262F" w:rsidP="0001262F">
      <w:pPr>
        <w:numPr>
          <w:ilvl w:val="0"/>
          <w:numId w:val="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помещение вахты оснащено телефонным аппаратом, системой видеонаблюдения, домофоном (видеодомофоном), кнопкой тревожной сигнализации (КТС).</w:t>
      </w:r>
    </w:p>
    <w:p w14:paraId="49F946D6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4.5. Основными пунктами пропуска на территорию и в здание ДОУ считать соответственные центральные входы. Все остальные калитки, ворота, входы в здание закрыты, открываются строго по назначению:</w:t>
      </w:r>
    </w:p>
    <w:p w14:paraId="7B1F5708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экстренной эвакуации детей и персонала детского сада при возникновении пожара или иной чрезвычайных ситуаций и эвакуации;</w:t>
      </w:r>
    </w:p>
    <w:p w14:paraId="7C5ABF32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тренировочных эвакуаций детей и персонала дошкольного образовательного учреждения;</w:t>
      </w:r>
    </w:p>
    <w:p w14:paraId="4065D394" w14:textId="77777777" w:rsidR="0001262F" w:rsidRPr="0001262F" w:rsidRDefault="0001262F" w:rsidP="0001262F">
      <w:pPr>
        <w:numPr>
          <w:ilvl w:val="0"/>
          <w:numId w:val="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для приема товарно-материальных ценностей.</w:t>
      </w:r>
    </w:p>
    <w:p w14:paraId="1D72BCB2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4.6. 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Допуск работников, родителей (законных представителей) и посетителей в ДОУ</w:t>
      </w:r>
    </w:p>
    <w:p w14:paraId="55BDA9AB" w14:textId="01F6E019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контроль допуска работников, воспитанников и их родителей (законных представителей) через центральный вход в здание осуществляется 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сотрудником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, дежурным администратором</w:t>
      </w:r>
      <w:r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6822D704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контроль допуска воспитанников и их родителей (законных представителей) в группы осуществляют воспитатели этих групп;</w:t>
      </w:r>
    </w:p>
    <w:p w14:paraId="1B9FA2C0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выход воспитанников на экскурсии, прогулки осуществляется только в сопровождении воспитателя;</w:t>
      </w:r>
    </w:p>
    <w:p w14:paraId="5633619C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14:paraId="0C3490EA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14:paraId="57A8226B" w14:textId="1B120275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при проведении родительских собраний, праздничных мероприятий сотрудники детского сада, передают списки приглашенных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заведующему хозяйством;</w:t>
      </w:r>
    </w:p>
    <w:p w14:paraId="683D52A9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родители, пришедшие за своими детьми, ожидают их в приемной своей группы;</w:t>
      </w:r>
    </w:p>
    <w:p w14:paraId="13991DE6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дети покидают ДОУ в сопровождении родителей (законных представителей) или близких родственников, на которых в ДОУ имеется разрешительная документация от законных представителей ребенка (заявление и копия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документов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удостоверяющих личность) не задерживаясь на территории, после того как их забрали родители (законные представители);</w:t>
      </w:r>
    </w:p>
    <w:p w14:paraId="741CC7BC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группы лиц, посещающих ДОУ для проведения и участия в массовых мероприятиях, семинарах, конференциях и т.п., допускаются в здание при предъявлении документа, удостоверяющего личность;</w:t>
      </w:r>
    </w:p>
    <w:p w14:paraId="0F276692" w14:textId="6F00D7CF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должностные лица вышестоящих и контролирующих организаций, прибывшие в ДОУ с целью проверки предъявляют дежурному администратору или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сотруднику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предписание на проведение проверки и документ, удостоверяющий личность. Дежурный администратор или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незамедлительно информирует о проверке заведующего, а в случае его отсутствия – заместителей;</w:t>
      </w:r>
    </w:p>
    <w:p w14:paraId="75969879" w14:textId="78411561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на территорию и в здание ДОУ лиц, проводящих 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личности, в рабочие дни с 8.00 до 1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.00, а в нерабочие и праздничные дни - на основании распоряжения заведующего ДОУ, соответствующих списков рабочих и удостоверений личности. Производство работ осуществляется под контролем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заведующего хозяйством.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При возникновении аварийной ситуации – по устному распоряжению заведующего (или лица, её замещающего);</w:t>
      </w:r>
    </w:p>
    <w:p w14:paraId="2D6444F5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посетители могут быть допущены в дошкольное образовательное учреждение при предъявлении документа, удостоверяющего личность, с обязательной регистрацией в «Журнале учета посетителей»;</w:t>
      </w:r>
    </w:p>
    <w:p w14:paraId="7AB62D2A" w14:textId="77777777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посетитель, после записи его данных в журнале регистрации посетителей, перемещается по территории детского сада в сопровождении дежурного администратора или работника, к которому прибыл посетитель;</w:t>
      </w:r>
    </w:p>
    <w:p w14:paraId="39EF8D02" w14:textId="0DEB6129" w:rsidR="0001262F" w:rsidRPr="0001262F" w:rsidRDefault="0001262F" w:rsidP="0001262F">
      <w:pPr>
        <w:numPr>
          <w:ilvl w:val="0"/>
          <w:numId w:val="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контроль открытых запасных выходов осуществляется должностным лицом, открывшим запасные выходы. Ключи от детского сада находятся: 1 комплект на вахте, 1 комплект у 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заведующего хозяйством.</w:t>
      </w:r>
    </w:p>
    <w:p w14:paraId="36015D2B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4.7. 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Контроль вещей посетителей</w:t>
      </w:r>
    </w:p>
    <w:p w14:paraId="6D60137C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всем категориям граждан, посещающим ДОУ (сотрудники, родители (законные представители), посетители) запрещено вносить на территорию и в здание объемные сумки и пакеты, коробки, заходить с животными, а также использовать территорию детского учреждения как зону отдыха;</w:t>
      </w:r>
    </w:p>
    <w:p w14:paraId="19D86639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14:paraId="1DD65B05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отказе, посетителю предлагается подождать у входа на территорию детского сада;</w:t>
      </w:r>
    </w:p>
    <w:p w14:paraId="436E9F24" w14:textId="77777777" w:rsidR="0001262F" w:rsidRPr="0001262F" w:rsidRDefault="0001262F" w:rsidP="0001262F">
      <w:pPr>
        <w:numPr>
          <w:ilvl w:val="0"/>
          <w:numId w:val="1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при отказе посетителя предъявить содержимое ручной клади и подождать на улице, дежурный администратор вправе вызвать полицию.</w:t>
      </w:r>
    </w:p>
    <w:p w14:paraId="05DBF722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4.8. 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Порядок пропуска на период чрезвычайных ситуаций и ликвидации аварийной ситуации:</w:t>
      </w:r>
    </w:p>
    <w:p w14:paraId="62A478AA" w14:textId="77777777" w:rsidR="0001262F" w:rsidRPr="0001262F" w:rsidRDefault="0001262F" w:rsidP="0001262F">
      <w:pPr>
        <w:numPr>
          <w:ilvl w:val="0"/>
          <w:numId w:val="1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пропускной режим в ДОУ на период чрезвычайных ситуаций ограничивается;</w:t>
      </w:r>
    </w:p>
    <w:p w14:paraId="5AB5FD21" w14:textId="77777777" w:rsidR="0001262F" w:rsidRPr="0001262F" w:rsidRDefault="0001262F" w:rsidP="0001262F">
      <w:pPr>
        <w:numPr>
          <w:ilvl w:val="0"/>
          <w:numId w:val="1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ликвидации чрезвычайной (аварийной) ситуации возобновляется обычная процедура пропуска.</w:t>
      </w:r>
    </w:p>
    <w:p w14:paraId="12BCBFF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4.9. 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замещающему.</w:t>
      </w:r>
    </w:p>
    <w:p w14:paraId="6E1E476A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5. Порядок вноса и выноса материальных ценностей</w:t>
      </w:r>
    </w:p>
    <w:p w14:paraId="76328BD6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5.1. Внос материальных ценностей в ДОУ осуществляется при наличии необходимых документов и с разрешения заведующего или завхоза. </w:t>
      </w:r>
    </w:p>
    <w:p w14:paraId="4D042937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5.2. 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сотрудниками охраны</w:t>
      </w:r>
      <w:r w:rsidR="003E337D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,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дежурным администратором. </w:t>
      </w:r>
    </w:p>
    <w:p w14:paraId="2F9E0FD3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5.3. Вынос материальных ценностей из детского сада осуществляется с разрешения завхоза на основании служебной записки, подписанной заведующим детским садом. </w:t>
      </w:r>
    </w:p>
    <w:p w14:paraId="57418998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5.4. В служебной записке указывается: ФИО, место работы, должность лица, осуществляющего внос (вынос) имущества, наименование вносимых (выносимых) предметов, их тип (марка), серийные номера, количество; указание цели, даты выноса и срока их возвращения. Возврат осуществляется на основании этой же служебной записки. </w:t>
      </w:r>
    </w:p>
    <w:p w14:paraId="5DBF30C4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5.5. 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 </w:t>
      </w:r>
    </w:p>
    <w:p w14:paraId="1AA6AD0A" w14:textId="08486E61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5.6. Вывоз (вынос) или ввоз (внос) материальных ценностей по устным распоряжениям в дошкольном образовательном учреждении не допускается.</w:t>
      </w:r>
    </w:p>
    <w:p w14:paraId="0749121B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6. Правила пропуска автотранспорта на территорию ДОУ</w:t>
      </w:r>
    </w:p>
    <w:p w14:paraId="19485580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6.1. </w:t>
      </w:r>
      <w:ins w:id="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Установить правила пропуска автотранспорта на территорию ДОУ:</w:t>
        </w:r>
      </w:ins>
    </w:p>
    <w:p w14:paraId="0704D21D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14:paraId="5EFD685E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и парковка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</w:p>
    <w:p w14:paraId="3A99C314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контроль допуска машин обслуживающих организаций на территорию детского сада осуществляется строго по утвержденному заведующим списку-графику. Ответственные лица за пропуск машин обслуживающих организаций: вывоз мусора: дворник; поставка продуктов: кладовщик.</w:t>
      </w:r>
    </w:p>
    <w:p w14:paraId="37DDA371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подвозе ТМЦ, продуктов после сообщения водителем о прибытии к территории детского сада,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дошкольного образовательного учреждения;</w:t>
      </w:r>
    </w:p>
    <w:p w14:paraId="4CD40356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ворота для въезда автомашины на территорию дошкольного образовательного учреждения открываются только после проверки документов;</w:t>
      </w:r>
    </w:p>
    <w:p w14:paraId="7C90D98C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ответственным лицам строго контролировать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14:paraId="5BF6D1DC" w14:textId="77777777" w:rsidR="0001262F" w:rsidRPr="0001262F" w:rsidRDefault="0001262F" w:rsidP="0001262F">
      <w:pPr>
        <w:numPr>
          <w:ilvl w:val="0"/>
          <w:numId w:val="1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осуществить сопровождение выезда автомашин обслуживающих организаций и поставщиков услуг.</w:t>
      </w:r>
    </w:p>
    <w:p w14:paraId="26DDC475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6.2. </w:t>
      </w:r>
      <w:ins w:id="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Установить порядок допуска на территорию ДОУ пожарных машин, автотранспорта аварийных бригад, машины скорой помощи:</w:t>
        </w:r>
      </w:ins>
    </w:p>
    <w:p w14:paraId="24C686AF" w14:textId="77777777" w:rsidR="0001262F" w:rsidRPr="0001262F" w:rsidRDefault="0001262F" w:rsidP="0001262F">
      <w:pPr>
        <w:numPr>
          <w:ilvl w:val="0"/>
          <w:numId w:val="1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 службы электросетей при вызове их администрацией дошкольного образовательного учреждения;</w:t>
      </w:r>
    </w:p>
    <w:p w14:paraId="6F29BAAB" w14:textId="77777777" w:rsidR="0001262F" w:rsidRPr="0001262F" w:rsidRDefault="0001262F" w:rsidP="0001262F">
      <w:pPr>
        <w:numPr>
          <w:ilvl w:val="0"/>
          <w:numId w:val="1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осуществить сопровождение въезда и выезда с территории дошкольного образовательного учреждения специализированного автотранспорта.</w:t>
      </w:r>
    </w:p>
    <w:p w14:paraId="2EEB1CD2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7. Организация и порядок осуществления внутриобъектового режима в ДОУ</w:t>
      </w:r>
    </w:p>
    <w:p w14:paraId="4FC6B866" w14:textId="77777777" w:rsidR="003E337D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Цели, элементы внутриобъектового режима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0CBD70F2" w14:textId="0ABEAB8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7.1.1. </w:t>
      </w:r>
      <w:ins w:id="4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Целями внутриобъектового режима в ДОУ являются:</w:t>
        </w:r>
      </w:ins>
    </w:p>
    <w:p w14:paraId="5AA2A06C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создание условий для выполнения своих функций сотрудникам, воспитанниками, родителям (законным представителям) и посетителям детского сада;</w:t>
      </w:r>
    </w:p>
    <w:p w14:paraId="2BF12507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поддержание порядка в зданиях, помещениях, на внутренних и прилегающих к дошкольному образовательному учреждению территориях, обеспечение сохранности материальных ценностей;</w:t>
      </w:r>
    </w:p>
    <w:p w14:paraId="5D26568E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обеспечение комплексной безопасности объекта ДОУ;</w:t>
      </w:r>
    </w:p>
    <w:p w14:paraId="22D37DB3" w14:textId="77777777" w:rsidR="0001262F" w:rsidRPr="0001262F" w:rsidRDefault="0001262F" w:rsidP="0001262F">
      <w:pPr>
        <w:numPr>
          <w:ilvl w:val="0"/>
          <w:numId w:val="1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соблюдение правил внутреннего распорядка, охраны труда, пожарной и антитеррористической безопасности.</w:t>
      </w:r>
    </w:p>
    <w:p w14:paraId="2689F606" w14:textId="0D569DE8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7.1.2. </w:t>
      </w:r>
      <w:ins w:id="5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Внутриобъектовый режим является неотъемлемой частью общей системы безопасности ДОУ и включает в себя:</w:t>
        </w:r>
      </w:ins>
    </w:p>
    <w:p w14:paraId="15B00E49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обеспечение административной, хозяйственной и образовательной деятельности;</w:t>
      </w:r>
    </w:p>
    <w:p w14:paraId="1E20D2A6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назначение лиц, ответственных за пожарную и антитеррористическую безопасность;</w:t>
      </w:r>
    </w:p>
    <w:p w14:paraId="6C3DF2C2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определение мест хранения ключей от помещений, порядка пользования ими;</w:t>
      </w:r>
    </w:p>
    <w:p w14:paraId="1F96EF1F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определение порядка работы с техническими средствами охраны (охранно-пожарная сигнализация, системы видеонаблюдения, кнопка тревожной сигнализации и т.п.);</w:t>
      </w:r>
    </w:p>
    <w:p w14:paraId="7C602870" w14:textId="77777777" w:rsidR="0001262F" w:rsidRPr="0001262F" w:rsidRDefault="0001262F" w:rsidP="0001262F">
      <w:pPr>
        <w:numPr>
          <w:ilvl w:val="0"/>
          <w:numId w:val="1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организацию действий персонала ДОУ и посетителей в кризисных ситуациях.</w:t>
      </w:r>
    </w:p>
    <w:p w14:paraId="6309288C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Обязанности работников, воспитанников и родителей (законных представителей) по соблюдению внутриобъектового режима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5B9EAE4C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7.2.1. Время нахождения воспитанников, педагогов, работников ДОУ на его территории регламентируется режимом работы дошкольного образовательного учреждения. </w:t>
      </w:r>
    </w:p>
    <w:p w14:paraId="6684BD14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7.2.2. Родительские собрания заканчивают свою работу не позднее 1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часов. </w:t>
      </w:r>
    </w:p>
    <w:p w14:paraId="0FFC4907" w14:textId="2728E2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7.2.3. </w:t>
      </w:r>
      <w:ins w:id="6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Работники ДОУ обязаны:</w:t>
        </w:r>
      </w:ins>
    </w:p>
    <w:p w14:paraId="5C8A3A3A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требования по охране труда, гигиене труда и пожарной безопасности, предусмотренные соответствующими правилами и инструкциями;</w:t>
      </w:r>
    </w:p>
    <w:p w14:paraId="3DE8B51D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выполнять требования </w:t>
      </w:r>
      <w:hyperlink r:id="rId6" w:tgtFrame="_blank" w:history="1">
        <w:r w:rsidRPr="0001262F">
          <w:rPr>
            <w:rFonts w:ascii="Times New Roman" w:eastAsia="Times New Roman" w:hAnsi="Times New Roman" w:cs="Times New Roman"/>
            <w:color w:val="0075DA"/>
            <w:kern w:val="0"/>
            <w:sz w:val="28"/>
            <w:szCs w:val="28"/>
            <w:u w:val="single"/>
            <w:lang w:eastAsia="ru-RU"/>
            <w14:ligatures w14:val="none"/>
          </w:rPr>
          <w:t>инструкция по действиям при обнаружении взрывного устройства</w:t>
        </w:r>
      </w:hyperlink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2378DE8C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незамедлительно сообщать сотруднику охраны ДОУ и администрации о возникновении ситуации, представляющей угрозу жизни и здоровью людей, сохранности имущества;</w:t>
      </w:r>
    </w:p>
    <w:p w14:paraId="6EFE5F7F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беречь и разумно использовать материальные ценности, оборудование, ЭСО, электроэнергию и другие материальные ресурсы;</w:t>
      </w:r>
    </w:p>
    <w:p w14:paraId="2FA285A5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меры к немедленному устранению в пределах своей компетенции причин и условий, нарушающих образовательную деятельность и нормальную работу детского сада, сообщать о фактах подобного рода нарушений администрации детского сада;</w:t>
      </w:r>
    </w:p>
    <w:p w14:paraId="08EDE42F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режима, определяемые внутренними нормативными актами ДОУ, в том числе требования пропускного режима, установленный порядок хранения и перемещения материальных ценностей и документов;</w:t>
      </w:r>
    </w:p>
    <w:p w14:paraId="29579F5D" w14:textId="77777777" w:rsidR="0001262F" w:rsidRPr="0001262F" w:rsidRDefault="0001262F" w:rsidP="0001262F">
      <w:pPr>
        <w:numPr>
          <w:ilvl w:val="0"/>
          <w:numId w:val="1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активно содействовать проводимым служебным, дисциплинарным расследованиям.</w:t>
      </w:r>
    </w:p>
    <w:p w14:paraId="218986C8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7.2.4. </w:t>
      </w:r>
      <w:ins w:id="7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Воспитанники ДОУ обязаны:</w:t>
        </w:r>
      </w:ins>
    </w:p>
    <w:p w14:paraId="340471E3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быть дисциплинированными и опрятными, вести себя достойно на территории и в здании детского сада, в общественных местах и в быту;</w:t>
      </w:r>
    </w:p>
    <w:p w14:paraId="2991D307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бережно и аккуратно относиться к помещениям для занятий, оборудованию, учебным пособиям, другому имуществу детского сада;</w:t>
      </w:r>
    </w:p>
    <w:p w14:paraId="5A598AE8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без соответствующего разрешения не выносить предметы из группы и других помещений;</w:t>
      </w:r>
    </w:p>
    <w:p w14:paraId="3832DE8B" w14:textId="77777777" w:rsidR="0001262F" w:rsidRPr="0001262F" w:rsidRDefault="0001262F" w:rsidP="0001262F">
      <w:pPr>
        <w:numPr>
          <w:ilvl w:val="0"/>
          <w:numId w:val="1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 в дошкольном образовательном учреждении.</w:t>
      </w:r>
    </w:p>
    <w:p w14:paraId="1290426E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7.2.5. </w:t>
      </w:r>
      <w:ins w:id="8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Родители (законные представители) воспитанников ДОУ обязаны:</w:t>
        </w:r>
      </w:ins>
    </w:p>
    <w:p w14:paraId="435137D3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без соответствующего разрешения не выносить предметы и оборудование из помещений детского сада;</w:t>
      </w:r>
    </w:p>
    <w:p w14:paraId="1DD76688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правила внутреннего режима, требования пропускного режима;</w:t>
      </w:r>
    </w:p>
    <w:p w14:paraId="6B8530D1" w14:textId="77777777" w:rsidR="0001262F" w:rsidRPr="0001262F" w:rsidRDefault="0001262F" w:rsidP="0001262F">
      <w:pPr>
        <w:numPr>
          <w:ilvl w:val="0"/>
          <w:numId w:val="1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предъявлять документы, удостоверяющие личность, по требованию представителя администрации и сотрудников охраны.</w:t>
      </w:r>
    </w:p>
    <w:p w14:paraId="765C195A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7.3. Организация внутриобъектового режима в ДОУ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6FAEB1B7" w14:textId="15FF188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7.3.1. </w:t>
      </w:r>
      <w:ins w:id="9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Организация внутриобъектового режима возлагается на администрацию детского сада, которая обеспечивает:</w:t>
        </w:r>
      </w:ins>
    </w:p>
    <w:p w14:paraId="1BE4B9FC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техническую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укреплённость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и оборудование объекта техническими средствами охраны, системами пожаротушения и пожарной сигнализации;</w:t>
      </w:r>
    </w:p>
    <w:p w14:paraId="30BFBFCE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14:paraId="472E11B6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разработку документов, регламентирующих пропускной и внутриобъектовый режим;</w:t>
      </w:r>
    </w:p>
    <w:p w14:paraId="4D6A3EB8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проведение бесед с воспитанниками, инструктажей родителей (законных представителей), работников ДОУ по правилам пропускного и внутриобъектового режима в детском саду;</w:t>
      </w:r>
    </w:p>
    <w:p w14:paraId="7FF4FD3E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осуществление контроля над соблюдением работниками, детьми и родителями (законными представителями) воспитанников требований пропускного и внутриобъектового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14:paraId="74A44302" w14:textId="77777777" w:rsidR="0001262F" w:rsidRPr="0001262F" w:rsidRDefault="0001262F" w:rsidP="0001262F">
      <w:pPr>
        <w:numPr>
          <w:ilvl w:val="0"/>
          <w:numId w:val="19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привлечение к дисциплинарной ответственности лиц, нарушающих правила пропускного и внутриобъектового режима.</w:t>
      </w:r>
    </w:p>
    <w:p w14:paraId="5CAB9DEF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7.3.2. </w:t>
      </w:r>
      <w:ins w:id="1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На территории и в здании ДОУ запрещено:</w:t>
        </w:r>
      </w:ins>
    </w:p>
    <w:p w14:paraId="3ED6BD8E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находиться посторонним лицам, равно лицам, не имеющим при себе документов, подтверждающих их право доступа на территорию детского сада;</w:t>
      </w:r>
    </w:p>
    <w:p w14:paraId="4F32C15C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доступ и пребывание в помещениях ДОУ в ночное время без письменного разрешения администрации дошкольного образовательного учреждения;</w:t>
      </w:r>
    </w:p>
    <w:p w14:paraId="6930B8EA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вносить и хранить в помещениях и на территории детского сада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 людей;</w:t>
      </w:r>
    </w:p>
    <w:p w14:paraId="0D32E8B0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14:paraId="75156F31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рабочее помещение с незакрытой на замок входной дверью во время отсутствия других работников на рабочих местах, а также оставлять ключи в двери с наружной стороны;</w:t>
      </w:r>
    </w:p>
    <w:p w14:paraId="5257A109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производить фотографирование, видеосъемку без согласования с заведующим ДОУ (за исключением организованных массовых мероприятий с привлечением законных представителей воспитанников;</w:t>
      </w:r>
    </w:p>
    <w:p w14:paraId="06C9C864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курить, пользоваться открытым огнем, в том числе на территориях, непосредственно примыкающих к зданию детского сада;</w:t>
      </w:r>
    </w:p>
    <w:p w14:paraId="061949F2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проходить и находиться на территории ДОУ в состоянии алкогольного или наркотического опьянения;</w:t>
      </w:r>
    </w:p>
    <w:p w14:paraId="13368370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шуметь, открывать двери, создавать иные помехи нормальному ходу образовательной деятельности во время проведения занятий;</w:t>
      </w:r>
    </w:p>
    <w:p w14:paraId="2D5D0DD8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материальных ценностей и транспорта, препятствует ликвидации пожара, а также способствует закладке взрывных устройств;</w:t>
      </w:r>
    </w:p>
    <w:p w14:paraId="65E8ED1C" w14:textId="77777777" w:rsidR="0001262F" w:rsidRPr="0001262F" w:rsidRDefault="0001262F" w:rsidP="0001262F">
      <w:pPr>
        <w:numPr>
          <w:ilvl w:val="0"/>
          <w:numId w:val="2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совершать действия, нарушающие (изменяющие) установленные режимы функционирования технических средств охраны и пожарной сигнализации.</w:t>
      </w:r>
    </w:p>
    <w:p w14:paraId="738B3270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7.4. </w:t>
      </w:r>
      <w:r w:rsidRPr="0001262F">
        <w:rPr>
          <w:rFonts w:ascii="Times New Roman" w:eastAsia="Times New Roman" w:hAnsi="Times New Roman" w:cs="Times New Roman"/>
          <w:b/>
          <w:bCs/>
          <w:i/>
          <w:iCs/>
          <w:color w:val="2E2E2E"/>
          <w:kern w:val="0"/>
          <w:sz w:val="28"/>
          <w:szCs w:val="28"/>
          <w:lang w:eastAsia="ru-RU"/>
          <w14:ligatures w14:val="none"/>
        </w:rPr>
        <w:t>Требования к помещениям, их приему и сдачи, выдачи ключей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</w:t>
      </w:r>
    </w:p>
    <w:p w14:paraId="28F39D06" w14:textId="41CCBA02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7.4.1. Все помещения ДОУ, в которых установлено ценное оборудование и хранятся значительные материальные ценности, имеют в дверях исправные замки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116C186F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7.4.2. Ключи от помещений хранятся на посту охраны в определенном для этих целей месте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1193264E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7.4.3. В случае утраты ключа от помещения сотрудник обязан немедленно доложить о происшедшем служебной запиской </w:t>
      </w:r>
      <w:r w:rsidR="00465C8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заведующему хозяйством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с объяснением обстоятельств утраты. По факту утери ключа проводится служебная проверка, осуществляется замена замка. </w:t>
      </w:r>
    </w:p>
    <w:p w14:paraId="5A81D38B" w14:textId="77777777" w:rsidR="00465C8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7.4.4. Педагогический состав, прибывая на свои рабочие места, визуальным осмотром проверяют помещение на предмет безопасного состояния и исправности оборудования, отсутствия подозрительных и опасных для жизни и здоровья детей предметов и веществ. По окончании работы отключают электроприборы и освещение, проверяют, закрыты ли окна, дверь на ключ, сдают ключи на охрану. </w:t>
      </w:r>
    </w:p>
    <w:p w14:paraId="01AC5CFF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7.4.5. Сотрудники администрации, специалисты и рабочие ДОУ по окончании рабочего дня обязаны убрать все документы в предусмотренные для этих целей места, отключить (обесточить) электроприборы, закрыть окна, выключить освещение, закрыть дверь на ключ, ключи сдать на охрану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3DC63CA5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7.4.6. Лицам, имеющим право на получение ключей от помещений детского сада, запрещается передавать ключи лицам, не имеющим право на их получение, изготавливать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 xml:space="preserve">и использовать дубликаты ключей, оставлять ключи в дверях, оставлять незакрытыми помещения без присмотра, уносить ключи за пределы территории ДОУ при убытии с нее. </w:t>
      </w:r>
    </w:p>
    <w:p w14:paraId="280D8A6E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7.4.7. В случае обнаружения признаков вскрытия входных дверей помещения, необходимо немедленно известить об этом администрацию детского сада, сотрудника охраны и обеспечить сохранность указанных признаков до их прибытия. </w:t>
      </w:r>
    </w:p>
    <w:p w14:paraId="3220BCC1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7.4.8. При возникновении в помещениях ДОУ в нерабочее время, выходные и праздничные дни чрезвычайных ситуаций (пожар, авария систем электро-, тепло-, водоснабжения и канализации) и угрозы находящимся в них материальным ценностям, оборудованию, документации и т.п., помещения могут быть вскрыты по разрешению администрации для принятия соответствующих мер. </w:t>
      </w:r>
    </w:p>
    <w:p w14:paraId="78240369" w14:textId="77777777" w:rsidR="00924FAB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7.4.9. Помещение может быть вскрыто сотрудником охраны или сторожем с уведомлением администрации для осмотра в случае срабатывания охранно-пожарной сигнализации, а также в случае подозрения о несанкционированном проникновении в помещение. </w:t>
      </w:r>
    </w:p>
    <w:p w14:paraId="33DD3C9D" w14:textId="2CF618D9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7.4.10. В случае выявления при вскрытии помещения признаков совершения преступления, принимаются меры по вызову полиции и обеспечению сохранности следов преступления.</w:t>
      </w:r>
    </w:p>
    <w:p w14:paraId="496B2D06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8. Обязанности администрации и работников, родителей и посетителей при осуществлении пропускного и внутриобъектового режима в ДОУ</w:t>
      </w:r>
    </w:p>
    <w:p w14:paraId="2FAB1ECA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8.1. </w:t>
      </w:r>
      <w:ins w:id="1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Заведующий детским садом обязан:</w:t>
        </w:r>
      </w:ins>
    </w:p>
    <w:p w14:paraId="52C8FC88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определить порядок контроля и ответственных лиц за организацию контрольно-пропускного режима, ежедневный осмотр состояния ограждения, закрепленной территории, здания, сооружений, контроль доставки в детский сад продуктов питания, товаров и имущества, содержания игровых площадок;</w:t>
      </w:r>
    </w:p>
    <w:p w14:paraId="038CBC62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издать приказы и инструкции по организации охраны, осуществления контрольно-пропускного режима в детском саду, организации работы по безопасному обеспечению образовательного процесса в детском саду на учебный год;</w:t>
      </w:r>
    </w:p>
    <w:p w14:paraId="4923C050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заключить договора на обслуживание КТС (ОВО), системы видеонаблюдения и домофона (видеодомофона), в целях обеспечении безопасности детского сада как объекта охраны, а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договор на обслуживание АПС – выполнение требований пожарной безопасности.</w:t>
      </w:r>
    </w:p>
    <w:p w14:paraId="7B958630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вносить изменения в Положение об организации пропускного и внутриобъектового режима для улучшения работы контрольно-пропускного режима в дошкольном образовательном учреждении;</w:t>
      </w:r>
    </w:p>
    <w:p w14:paraId="3249EA6E" w14:textId="77777777" w:rsidR="0001262F" w:rsidRPr="0001262F" w:rsidRDefault="0001262F" w:rsidP="0001262F">
      <w:pPr>
        <w:numPr>
          <w:ilvl w:val="0"/>
          <w:numId w:val="2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оперативный контроль за выполнением настоящего Положения, работой ответственных лиц, дежурных администраторов и т.д.</w:t>
      </w:r>
    </w:p>
    <w:p w14:paraId="58B355B3" w14:textId="6391D5B6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8.2. 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Старший воспитатель</w:t>
      </w:r>
      <w:ins w:id="1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обязан:</w:t>
        </w:r>
      </w:ins>
    </w:p>
    <w:p w14:paraId="72EBA8C3" w14:textId="77777777" w:rsidR="0001262F" w:rsidRPr="0001262F" w:rsidRDefault="0001262F" w:rsidP="0001262F">
      <w:pPr>
        <w:numPr>
          <w:ilvl w:val="0"/>
          <w:numId w:val="2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отсутствии заведующего исполнять его обязанности при осуществлении пропускного и внутриобъектового режима детского сада;</w:t>
      </w:r>
    </w:p>
    <w:p w14:paraId="55B640E4" w14:textId="77777777" w:rsidR="0001262F" w:rsidRPr="0001262F" w:rsidRDefault="0001262F" w:rsidP="0001262F">
      <w:pPr>
        <w:numPr>
          <w:ilvl w:val="0"/>
          <w:numId w:val="2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педагогических работников соблюдения правил безопасности и соблюдения пропускного и внутриобъектового режима на территории и в здании дошкольного образовательного учреждения.</w:t>
      </w:r>
    </w:p>
    <w:p w14:paraId="4BE45500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8.3. </w:t>
      </w:r>
      <w:ins w:id="1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Ответственный за организацию пропускного и внутриобъектового режима обязан:</w:t>
        </w:r>
      </w:ins>
    </w:p>
    <w:p w14:paraId="119DC99A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14:paraId="6D4BE24C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контроль и координацию действий сотрудников ДОУ по обеспечению контрольно-пропускного режима, ведению ими установленной документации, четкому исполнению своих служебных обязанностей и неукоснительному действию инструкций;</w:t>
      </w:r>
    </w:p>
    <w:p w14:paraId="13357725" w14:textId="602306D2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контроль соблюдения порядка взаимодействия сотрудников, дежурных администраторов,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сотрудников ЧОП;</w:t>
      </w:r>
    </w:p>
    <w:p w14:paraId="052891E6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14:paraId="0071D4AA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14:paraId="29F82266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сотрудников детского сада соблюдения правил безопасности, соблюдения пропускного и внутриобъектового режима на территории и в здании дошкольного образовательного учреждения;</w:t>
      </w:r>
    </w:p>
    <w:p w14:paraId="2F4C7614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контролировать состояние всех запасных выходов, которые должны быть закрыты;</w:t>
      </w:r>
    </w:p>
    <w:p w14:paraId="235AA623" w14:textId="77777777" w:rsidR="0001262F" w:rsidRPr="0001262F" w:rsidRDefault="0001262F" w:rsidP="0001262F">
      <w:pPr>
        <w:numPr>
          <w:ilvl w:val="0"/>
          <w:numId w:val="2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организацию и контроль выполнения Положения о контрольно-пропускном и внутриобъектовом режиме детского сада всеми участниками образовательных отношений.</w:t>
      </w:r>
    </w:p>
    <w:p w14:paraId="67A445C5" w14:textId="43E68B7D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8.4. 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Заведующий хозяйством</w:t>
      </w:r>
      <w:ins w:id="14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обязан:</w:t>
        </w:r>
      </w:ins>
    </w:p>
    <w:p w14:paraId="24158FD7" w14:textId="463A1576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контроль графика работы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помощников воспитателя, подсобных рабочих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,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работников кухни, 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дворника выполнение ими своих должностных обязанностей;</w:t>
      </w:r>
    </w:p>
    <w:p w14:paraId="6A3BF13C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требовать от обслуживающего персонала ДОУ соблюдения правил безопасности и соблюдения пропускного и внутриобъектового режима на территории и в здании детского сада;</w:t>
      </w:r>
    </w:p>
    <w:p w14:paraId="18A28B9A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исправное состояние стен, крыш и потолков, окон, чердачных люков и дверей помещений, замков и ворот, уборку подвальных приямков с целью исключения возможности несанкционированного проникновения через них посторонних лиц, либо размещения взрывчатых веществ;</w:t>
      </w:r>
    </w:p>
    <w:p w14:paraId="2ED24FA3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рабочее состояние систем освещения в здании детского сада и на прилегающей территории;</w:t>
      </w:r>
    </w:p>
    <w:p w14:paraId="5545FF00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свободный доступ сотрудников охраны к установленным приборам внутренней связи, охранно-пожарной сигнализации, средствам телефонной связи и оповещения;</w:t>
      </w:r>
    </w:p>
    <w:p w14:paraId="79547438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свободный доступ к аварийным и запасным выходам в дошкольном образовательном учреждении;</w:t>
      </w:r>
    </w:p>
    <w:p w14:paraId="37FB84A7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исправное состояние всех запасных выходов, которые должны быть закрыты на ключ, с целью исключения возможности несанкционированного проникновения через запасные выходы посторонних лиц, либо размещения взрывчатых веществ;</w:t>
      </w:r>
    </w:p>
    <w:p w14:paraId="471CBB55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обеспечить рабочее состояние системы аварийного освещения, указателей путей эвакуации и аварийных выходов;</w:t>
      </w:r>
    </w:p>
    <w:p w14:paraId="344B7C5A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нахождения в дошкольном образовательном учреждении ремонтных и строительных бригад, нахождение работников в том помещении, где производятся работы, исключение их проникновения в другие помещения;</w:t>
      </w:r>
    </w:p>
    <w:p w14:paraId="4EEE65AE" w14:textId="77777777" w:rsidR="0001262F" w:rsidRPr="0001262F" w:rsidRDefault="0001262F" w:rsidP="0001262F">
      <w:pPr>
        <w:numPr>
          <w:ilvl w:val="0"/>
          <w:numId w:val="2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контроль работы и передвижения автотранспорта на территории дошкольного образовательного учреждения.</w:t>
      </w:r>
    </w:p>
    <w:p w14:paraId="2ABFAE03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8.5. </w:t>
      </w:r>
      <w:ins w:id="15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Дежурный администратор ДОУ обязан:</w:t>
        </w:r>
      </w:ins>
    </w:p>
    <w:p w14:paraId="16836ED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допуска родителей воспитанников (законных представителей), посетителей в здание детского сада и въезда автотранспорта на территорию дошкольного образовательного учреждения;</w:t>
      </w:r>
    </w:p>
    <w:p w14:paraId="4B4058CB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обход территории и здания в течение дежурства с целью выявления нарушений правил безопасности;</w:t>
      </w:r>
    </w:p>
    <w:p w14:paraId="7E9B350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 соблюдения Положения о пропускном режиме в ДОУ работниками и посетителями детского сада;</w:t>
      </w:r>
    </w:p>
    <w:p w14:paraId="234EC3E9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согласно инструкций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по пожарной безопасности, гражданской обороне, охране жизни и здоровья детей и т.д.);</w:t>
      </w:r>
    </w:p>
    <w:p w14:paraId="1FBE7E1D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14:paraId="69F8E86A" w14:textId="357DFAEC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в случае чрезвычайного происшествия или аварийной ситуации, возникшей в ДОУ во время дежурства, сообщить в соответствующие инстанции (пожарную службу, полицию, скорую помощь и др.), поставить в известность о случившемся заведующего (лицо, ее заменяющее) и 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правление образования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администрации Предгорного муниципального округа Ставропольского края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 Далее принять все меры по сохранности жизни и здоровья детей и имущества детского сада</w:t>
      </w:r>
      <w:r w:rsidR="00924FAB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</w:t>
      </w:r>
    </w:p>
    <w:p w14:paraId="0CF90819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контролировать обеспечение безопасности детей на прогулке;</w:t>
      </w:r>
    </w:p>
    <w:p w14:paraId="48B8558A" w14:textId="77777777" w:rsidR="0001262F" w:rsidRPr="0001262F" w:rsidRDefault="0001262F" w:rsidP="0001262F">
      <w:pPr>
        <w:numPr>
          <w:ilvl w:val="0"/>
          <w:numId w:val="25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ненадлежащем исполнении работником детского сада контрольно-пропускного или внутриобъектового режима, взять с него объяснительную.</w:t>
      </w:r>
    </w:p>
    <w:p w14:paraId="62B65A49" w14:textId="7777777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8.6. </w:t>
      </w:r>
      <w:ins w:id="16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Работники (педагогический и обслуживающий персонал) ДОУ обязаны:</w:t>
        </w:r>
      </w:ins>
    </w:p>
    <w:p w14:paraId="08B2837B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14:paraId="436ABACF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установления нарушения целостности стен, крыш и потолков, окон, дверей и замков в помещении;</w:t>
      </w:r>
    </w:p>
    <w:p w14:paraId="708D68B8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саду или указанием заведующего ДОУ, его заместителей по административно-хозяйственной части и по безопасности;</w:t>
      </w:r>
    </w:p>
    <w:p w14:paraId="7BF74CA8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работники, к которым пришли посетители должны осуществлять контроль за данными лицами на протяжении всего времени нахождения в здании и на территории дошкольного образовательного учреждения;</w:t>
      </w:r>
    </w:p>
    <w:p w14:paraId="5944C5EF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14:paraId="3E6A5A3C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14:paraId="111485AB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воспитатели групп обязаны отдавать детей только родителям (законным представителям). В отдельных случаях по заявлению родителей (законных представителей), воспитатель ДОУ может отдать ребёнка совершеннолетнему близкому родственнику, при наличии заявления на имя заведующего, при этом воспитатель должен знать этого человека лично.</w:t>
      </w:r>
    </w:p>
    <w:p w14:paraId="5B58AABD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работники групп, прачечной, кухни должны следить за основными и запасными выходами (должны быть всегда закрыты на запор или ключ) и исключать проход работников, родителей (законных представителей) воспитанников и посетителей через данные входы;</w:t>
      </w:r>
    </w:p>
    <w:p w14:paraId="739B08A5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приемке продуктов, материалов, мебели и других товаров, неотлучно находиться у открытой двери;</w:t>
      </w:r>
    </w:p>
    <w:p w14:paraId="1DA7A90A" w14:textId="77777777" w:rsidR="0001262F" w:rsidRPr="0001262F" w:rsidRDefault="0001262F" w:rsidP="0001262F">
      <w:pPr>
        <w:numPr>
          <w:ilvl w:val="0"/>
          <w:numId w:val="26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14:paraId="440CAB4A" w14:textId="31F3ACD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8.7. 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Сотрудники ЧОП</w:t>
      </w:r>
      <w:ins w:id="17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 xml:space="preserve"> детского сада обязаны:</w:t>
        </w:r>
      </w:ins>
    </w:p>
    <w:p w14:paraId="35141ABD" w14:textId="28F14B61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ins w:id="18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исключить доступ в дошкольное образовательное учреждение:</w:t>
        </w:r>
      </w:ins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 - работникам с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до 6:00; - воспитанникам и их родителям (законным представителям), посетителям в рабочие дни с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:00 до 7: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3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0; - в выходные и праздничные дни всем, за исключением лиц, допущенных по письменному разрешению заведующего или 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завхоза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дошкольным образовательным учреждением;</w:t>
      </w:r>
    </w:p>
    <w:p w14:paraId="5F528ADE" w14:textId="0380717F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.00 после окончания рабочего времени и убытия сотрудников все ворота и калитки внешнего ограждения закрыть на замки. Осмотрев здание внутри, закрывает двери главного входа и обходит территорию детского сада по утверждённому маршруту. Обход территории 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сотрудник ЧОП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осуществляет каждые 2 часа;</w:t>
      </w:r>
    </w:p>
    <w:p w14:paraId="7CA6480D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проверке помещений здания: помещения должны быть закрыты, электрооборудование отключено (включено уличное и дежурное освещение в тёмное время суток), горячая и холодная вода перекрыты;</w:t>
      </w:r>
    </w:p>
    <w:p w14:paraId="12272006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ходе обхода территории с целью выявления нарушений правил безопасности проверяет: порядок и отсутствие посторонних предметов и посетителей на территории ДОУ, закрытие и целостность окон, дверей, замков и подвальных помещений;</w:t>
      </w:r>
    </w:p>
    <w:p w14:paraId="02043F0E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производит запись в Журнале приема и сдачи дежурств, а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так же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в Журнале обхода территории;</w:t>
      </w:r>
    </w:p>
    <w:p w14:paraId="77F3AA63" w14:textId="0EE972BE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ежедневно проверяет рабочее состояние КТС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59DCA1E9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обнаружении взрывоопасных или подозрительных предметов предпринять меры к тому, чтобы возможно присутствующие люди отошли как можно дальше в безопасную зону, оперативно сообщать на номер 102 (112) и до приезда сотрудников правоохранительных органов не предпринимать никаких активных действий по отношению к подозрительному предмету;</w:t>
      </w:r>
    </w:p>
    <w:p w14:paraId="003C417D" w14:textId="77777777" w:rsidR="0001262F" w:rsidRPr="0001262F" w:rsidRDefault="0001262F" w:rsidP="0001262F">
      <w:pPr>
        <w:numPr>
          <w:ilvl w:val="0"/>
          <w:numId w:val="27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выявлять лиц, пытающихся в нарушении установленных правил проникнуть на территорию ДОУ, совершить противоправные действия. В необходимых случаях с помощью тревожной кнопки или средств связи на номер 102 (112) сообщить в правоохранительные органы, вызвать группу задержания вневедомственной охраны.</w:t>
      </w:r>
    </w:p>
    <w:p w14:paraId="33B77169" w14:textId="2CE3A57C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осуществлять пропуск родителей с детьми, через центральный вход в здание;</w:t>
      </w:r>
    </w:p>
    <w:p w14:paraId="1F86901B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пропуск сотрудников детского сада;</w:t>
      </w:r>
    </w:p>
    <w:p w14:paraId="08530FD0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пропуск посетителей, прибывающих на приём к заведующей ДОУ: посетители допускаются только в дни приёма, при предъявлении документа, удостоверяющего личность, с записью в журнале учета посетителей (в другие дни - с разрешения заведующей по предварительной договоренности);</w:t>
      </w:r>
    </w:p>
    <w:p w14:paraId="75925448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осуществлять пропуск должностных и других лиц, представителей </w:t>
      </w:r>
      <w:proofErr w:type="gram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контролирующих органов</w:t>
      </w:r>
      <w:proofErr w:type="gram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посещающих детский сад по служебной необходимости, при предъявлении этими лицами удостоверений и с записью в журнале посетителей;</w:t>
      </w:r>
    </w:p>
    <w:p w14:paraId="78E48C14" w14:textId="77777777" w:rsidR="0001262F" w:rsidRPr="0001262F" w:rsidRDefault="0001262F" w:rsidP="0001262F">
      <w:pPr>
        <w:numPr>
          <w:ilvl w:val="0"/>
          <w:numId w:val="28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проведении родительских собраний, праздничных мероприятий допускает посетителей по спискам, переданных заместителем заведующего по безопасности (заведующим ДОУ), которому их передали воспитатели групп. Списки заверяются печатью и подписью заведующей ДОУ и находятся на посту охраны.</w:t>
      </w:r>
    </w:p>
    <w:p w14:paraId="7BF66118" w14:textId="284C1E87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19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Дворник обязан:</w:t>
        </w:r>
      </w:ins>
    </w:p>
    <w:p w14:paraId="35F7C7E9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 утренний период до прихода сотрудников провести осмотр территории и прогулочных веранд и площадок;</w:t>
      </w:r>
    </w:p>
    <w:p w14:paraId="7DBD0896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поддерживать состояния территории в соответствии требованиям действующих СанПин, правил противопожарного режима и антитеррористической защищенности;</w:t>
      </w:r>
    </w:p>
    <w:p w14:paraId="57FF659E" w14:textId="77777777" w:rsidR="0001262F" w:rsidRPr="0001262F" w:rsidRDefault="0001262F" w:rsidP="0001262F">
      <w:pPr>
        <w:numPr>
          <w:ilvl w:val="0"/>
          <w:numId w:val="30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контроль-допуск въезда и выезда машины, вывозящей мусор (по графику).</w:t>
      </w:r>
    </w:p>
    <w:p w14:paraId="7BEA3370" w14:textId="49F50E91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0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Родители (законные представители) воспитанников обязаны:</w:t>
        </w:r>
      </w:ins>
    </w:p>
    <w:p w14:paraId="62C4561B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соблюдать все распоряжения заведующего ДОУ и дежурного администратора, касающиеся конкретных ситуаций в соблюдении пропускного режима;</w:t>
      </w:r>
    </w:p>
    <w:p w14:paraId="212844EB" w14:textId="085FB334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утром привести детей до 8.30, лично передать в руки воспитателя, а вечером лично забрать до 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.00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;</w:t>
      </w:r>
    </w:p>
    <w:p w14:paraId="20E8AF8F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приводить и забирать детей лично или лицами, указанными в заявлении, не поручать это малоизвестным и неблагонадежным людям;</w:t>
      </w:r>
    </w:p>
    <w:p w14:paraId="19A3BFAB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осуществлять вход и выход из дошкольного образовательного учреждения только через центральный выход;</w:t>
      </w:r>
    </w:p>
    <w:p w14:paraId="39FCB7DF" w14:textId="77777777" w:rsidR="0001262F" w:rsidRPr="0001262F" w:rsidRDefault="0001262F" w:rsidP="0001262F">
      <w:pPr>
        <w:numPr>
          <w:ilvl w:val="0"/>
          <w:numId w:val="31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при входе в здание детского сада родители (законные представители) воспитанников должны проявлять бдительность и интересоваться к кому проходит посетитель, если он проходит вместе с ним, проводить его до места назначения или передать работнику дошкольного образовательного учреждения.</w:t>
      </w:r>
    </w:p>
    <w:p w14:paraId="2F26BB0F" w14:textId="715CD29E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10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1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Посетители обязаны:</w:t>
        </w:r>
      </w:ins>
    </w:p>
    <w:p w14:paraId="7BE2E824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связаться по телефону с работником, ответить на вопросы работника дошкольного образовательного учреждения;</w:t>
      </w:r>
    </w:p>
    <w:p w14:paraId="4AF0A809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входа в здание ДОУ следовать чётко в направлении места назначения;</w:t>
      </w:r>
    </w:p>
    <w:p w14:paraId="0D6B3DF6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после выполнения цели посещения осуществлять выход чётко в направлении центрального выхода;</w:t>
      </w:r>
    </w:p>
    <w:p w14:paraId="6634ADED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не вносить в детский сад объёмные сумки, коробки, пакеты и т.д.</w:t>
      </w:r>
    </w:p>
    <w:p w14:paraId="0E0159B5" w14:textId="77777777" w:rsidR="0001262F" w:rsidRPr="0001262F" w:rsidRDefault="0001262F" w:rsidP="0001262F">
      <w:pPr>
        <w:numPr>
          <w:ilvl w:val="0"/>
          <w:numId w:val="32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представляться если работники дошкольного образовательного учреждения интересуются личностью и целью визита.</w:t>
      </w:r>
    </w:p>
    <w:p w14:paraId="64DB2ADA" w14:textId="1F54C92D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1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2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Работникам ДОУ запрещается:</w:t>
        </w:r>
      </w:ins>
    </w:p>
    <w:p w14:paraId="4707CC94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нарушать настоящее Положение об организации 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детском саду;</w:t>
      </w:r>
    </w:p>
    <w:p w14:paraId="11402C60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нарушать </w:t>
      </w:r>
      <w:hyperlink r:id="rId7" w:tgtFrame="_blank" w:history="1">
        <w:r w:rsidRPr="0001262F">
          <w:rPr>
            <w:rFonts w:ascii="Times New Roman" w:eastAsia="Times New Roman" w:hAnsi="Times New Roman" w:cs="Times New Roman"/>
            <w:color w:val="0075DA"/>
            <w:kern w:val="0"/>
            <w:sz w:val="28"/>
            <w:szCs w:val="28"/>
            <w:u w:val="single"/>
            <w:lang w:eastAsia="ru-RU"/>
            <w14:ligatures w14:val="none"/>
          </w:rPr>
          <w:t>инструкцию о мерах пожарной безопасности в ДОУ</w:t>
        </w:r>
      </w:hyperlink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, инструкции по гражданской обороне, охране жизни и здоровья детей;</w:t>
      </w:r>
    </w:p>
    <w:p w14:paraId="65F313D9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lastRenderedPageBreak/>
        <w:t>оставлять без присмотра воспитанников, имущество и оборудование дошкольного образовательного учреждения;</w:t>
      </w:r>
    </w:p>
    <w:p w14:paraId="394D55C8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незакрытыми на запор двери, окна, фрамуги, калитки, ворота и т.д.;</w:t>
      </w:r>
    </w:p>
    <w:p w14:paraId="66E0AD59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впускать на территорию и в здание дошкольного образовательного учреждения неизвестных лиц и лиц, не находящихся в образовательных отношениях (родственники, друзья, знакомые и т.д.);</w:t>
      </w:r>
    </w:p>
    <w:p w14:paraId="54672B6A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без сопровождения посетителей детского сада;</w:t>
      </w:r>
    </w:p>
    <w:p w14:paraId="14F9538F" w14:textId="77777777" w:rsidR="0001262F" w:rsidRPr="0001262F" w:rsidRDefault="0001262F" w:rsidP="0001262F">
      <w:pPr>
        <w:numPr>
          <w:ilvl w:val="0"/>
          <w:numId w:val="33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находиться на территории и в здании дошкольного образовательного учреждения в нерабочее время, выходные и праздничные дни.</w:t>
      </w:r>
    </w:p>
    <w:p w14:paraId="3C074474" w14:textId="7EE4D835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8.1</w:t>
      </w:r>
      <w:r w:rsidR="00816D25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2</w:t>
      </w: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. </w:t>
      </w:r>
      <w:ins w:id="23" w:author="Unknown">
        <w:r w:rsidRPr="0001262F">
          <w:rPr>
            <w:rFonts w:ascii="Times New Roman" w:eastAsia="Times New Roman" w:hAnsi="Times New Roman" w:cs="Times New Roman"/>
            <w:color w:val="2E2E2E"/>
            <w:kern w:val="0"/>
            <w:sz w:val="28"/>
            <w:szCs w:val="28"/>
            <w:lang w:eastAsia="ru-RU"/>
            <w14:ligatures w14:val="none"/>
          </w:rPr>
          <w:t>Родителям (законным представителям) воспитанников запрещается:</w:t>
        </w:r>
      </w:ins>
    </w:p>
    <w:p w14:paraId="7DD9F61F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нарушать настоящее Положение о контрольно-пропускном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в ДОУ;</w:t>
      </w:r>
    </w:p>
    <w:p w14:paraId="2DC3F741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без сопровождения или присмотра своих детей;</w:t>
      </w:r>
    </w:p>
    <w:p w14:paraId="51F132FB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двигаться по территории детского сада в зимний период, отпуская ребёнка одного до ворот;</w:t>
      </w:r>
    </w:p>
    <w:p w14:paraId="2D3DB421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оставлять открытыми двери в дошкольное образовательное учреждение и группу;</w:t>
      </w:r>
    </w:p>
    <w:p w14:paraId="333433E0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впускать в центральный вход подозрительных лиц;</w:t>
      </w:r>
    </w:p>
    <w:p w14:paraId="74B6E2B3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входить в дошкольную образовательную организацию через запасные входы;</w:t>
      </w:r>
    </w:p>
    <w:p w14:paraId="2723F46D" w14:textId="77777777" w:rsidR="0001262F" w:rsidRPr="0001262F" w:rsidRDefault="0001262F" w:rsidP="0001262F">
      <w:pPr>
        <w:numPr>
          <w:ilvl w:val="0"/>
          <w:numId w:val="34"/>
        </w:num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нарушать инструкции по пожарной безопасности, гражданской обороне, охране жизни и здоровья детей.</w:t>
      </w:r>
    </w:p>
    <w:p w14:paraId="2964B5C4" w14:textId="77777777" w:rsidR="0001262F" w:rsidRPr="0001262F" w:rsidRDefault="0001262F" w:rsidP="0001262F">
      <w:pPr>
        <w:shd w:val="clear" w:color="auto" w:fill="F7F7F7"/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b/>
          <w:bCs/>
          <w:color w:val="2E2E2E"/>
          <w:kern w:val="0"/>
          <w:sz w:val="28"/>
          <w:szCs w:val="28"/>
          <w:lang w:eastAsia="ru-RU"/>
          <w14:ligatures w14:val="none"/>
        </w:rPr>
        <w:t>9. Заключительные положения</w:t>
      </w:r>
    </w:p>
    <w:p w14:paraId="4874F865" w14:textId="2AC00CFF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9.1. Настоящее Положение о пропускном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общеобъектовом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режиме является локальным нормативным актом ДОУ, утверждается (либо вводится в действие) приказом заведующего дошкольным образовательным учреждением. </w:t>
      </w:r>
    </w:p>
    <w:p w14:paraId="62439B58" w14:textId="77777777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098B8B92" w14:textId="77777777" w:rsidR="00816D25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9.3. Положение об организации контрольно-пропускного и </w:t>
      </w:r>
      <w:proofErr w:type="spellStart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общеобъектового</w:t>
      </w:r>
      <w:proofErr w:type="spellEnd"/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 xml:space="preserve"> режима в ДОУ принимается на неопределенный срок. Изменения и дополнения к Положению принимаются в порядке, предусмотренном п.9.1 настоящего Положения. </w:t>
      </w:r>
    </w:p>
    <w:p w14:paraId="179DF493" w14:textId="56AB6D43" w:rsidR="0001262F" w:rsidRPr="0001262F" w:rsidRDefault="0001262F" w:rsidP="0001262F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</w:pPr>
      <w:r w:rsidRPr="0001262F">
        <w:rPr>
          <w:rFonts w:ascii="Times New Roman" w:eastAsia="Times New Roman" w:hAnsi="Times New Roman" w:cs="Times New Roman"/>
          <w:color w:val="2E2E2E"/>
          <w:kern w:val="0"/>
          <w:sz w:val="28"/>
          <w:szCs w:val="28"/>
          <w:lang w:eastAsia="ru-RU"/>
          <w14:ligatures w14:val="none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7C2C35D3" w14:textId="77777777" w:rsidR="00B73521" w:rsidRDefault="00B73521" w:rsidP="0001262F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2E2E2E"/>
          <w:kern w:val="0"/>
          <w:sz w:val="28"/>
          <w:szCs w:val="28"/>
          <w:lang w:eastAsia="ru-RU"/>
          <w14:ligatures w14:val="none"/>
        </w:rPr>
      </w:pPr>
    </w:p>
    <w:p w14:paraId="4FE636FF" w14:textId="77777777" w:rsidR="00816D25" w:rsidRPr="0001262F" w:rsidRDefault="00816D25" w:rsidP="00012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16D25" w:rsidRPr="0001262F" w:rsidSect="00E92D60">
      <w:type w:val="continuous"/>
      <w:pgSz w:w="11910" w:h="16840" w:code="9"/>
      <w:pgMar w:top="851" w:right="580" w:bottom="280" w:left="58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E33F9"/>
    <w:multiLevelType w:val="multilevel"/>
    <w:tmpl w:val="27C4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3706E"/>
    <w:multiLevelType w:val="multilevel"/>
    <w:tmpl w:val="084A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82DE6"/>
    <w:multiLevelType w:val="multilevel"/>
    <w:tmpl w:val="01CA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6A6562"/>
    <w:multiLevelType w:val="multilevel"/>
    <w:tmpl w:val="66EA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81A30"/>
    <w:multiLevelType w:val="multilevel"/>
    <w:tmpl w:val="B7BE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D402C"/>
    <w:multiLevelType w:val="multilevel"/>
    <w:tmpl w:val="21DE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448A5"/>
    <w:multiLevelType w:val="multilevel"/>
    <w:tmpl w:val="47B0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1E053F"/>
    <w:multiLevelType w:val="multilevel"/>
    <w:tmpl w:val="CAE4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DA6C9A"/>
    <w:multiLevelType w:val="multilevel"/>
    <w:tmpl w:val="2CA8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C118BF"/>
    <w:multiLevelType w:val="multilevel"/>
    <w:tmpl w:val="156C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419FD"/>
    <w:multiLevelType w:val="multilevel"/>
    <w:tmpl w:val="7760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0E7CEB"/>
    <w:multiLevelType w:val="multilevel"/>
    <w:tmpl w:val="512C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963209"/>
    <w:multiLevelType w:val="multilevel"/>
    <w:tmpl w:val="96B4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421C8"/>
    <w:multiLevelType w:val="multilevel"/>
    <w:tmpl w:val="45B0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336CC8"/>
    <w:multiLevelType w:val="multilevel"/>
    <w:tmpl w:val="F648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AE160A"/>
    <w:multiLevelType w:val="multilevel"/>
    <w:tmpl w:val="8158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302C55"/>
    <w:multiLevelType w:val="multilevel"/>
    <w:tmpl w:val="0046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B1059B"/>
    <w:multiLevelType w:val="multilevel"/>
    <w:tmpl w:val="8F10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4B266A"/>
    <w:multiLevelType w:val="multilevel"/>
    <w:tmpl w:val="E876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1F5E08"/>
    <w:multiLevelType w:val="multilevel"/>
    <w:tmpl w:val="4E42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3C4ECF"/>
    <w:multiLevelType w:val="multilevel"/>
    <w:tmpl w:val="479E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836DFD"/>
    <w:multiLevelType w:val="multilevel"/>
    <w:tmpl w:val="B646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5E471B"/>
    <w:multiLevelType w:val="multilevel"/>
    <w:tmpl w:val="4DF0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106504"/>
    <w:multiLevelType w:val="multilevel"/>
    <w:tmpl w:val="15E2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232000"/>
    <w:multiLevelType w:val="multilevel"/>
    <w:tmpl w:val="BAD2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31904"/>
    <w:multiLevelType w:val="multilevel"/>
    <w:tmpl w:val="B9B2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049EC"/>
    <w:multiLevelType w:val="multilevel"/>
    <w:tmpl w:val="2920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623F37"/>
    <w:multiLevelType w:val="multilevel"/>
    <w:tmpl w:val="B03C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85799F"/>
    <w:multiLevelType w:val="multilevel"/>
    <w:tmpl w:val="4394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324FCC"/>
    <w:multiLevelType w:val="multilevel"/>
    <w:tmpl w:val="1546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6E117A"/>
    <w:multiLevelType w:val="multilevel"/>
    <w:tmpl w:val="43F4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C76247"/>
    <w:multiLevelType w:val="multilevel"/>
    <w:tmpl w:val="34D6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5003F2"/>
    <w:multiLevelType w:val="multilevel"/>
    <w:tmpl w:val="2932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FE0C74"/>
    <w:multiLevelType w:val="multilevel"/>
    <w:tmpl w:val="F47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2685161">
    <w:abstractNumId w:val="33"/>
  </w:num>
  <w:num w:numId="2" w16cid:durableId="1468819508">
    <w:abstractNumId w:val="20"/>
  </w:num>
  <w:num w:numId="3" w16cid:durableId="1796563890">
    <w:abstractNumId w:val="11"/>
  </w:num>
  <w:num w:numId="4" w16cid:durableId="46343856">
    <w:abstractNumId w:val="12"/>
  </w:num>
  <w:num w:numId="5" w16cid:durableId="1648438154">
    <w:abstractNumId w:val="26"/>
  </w:num>
  <w:num w:numId="6" w16cid:durableId="344409416">
    <w:abstractNumId w:val="2"/>
  </w:num>
  <w:num w:numId="7" w16cid:durableId="347947130">
    <w:abstractNumId w:val="30"/>
  </w:num>
  <w:num w:numId="8" w16cid:durableId="1200974086">
    <w:abstractNumId w:val="19"/>
  </w:num>
  <w:num w:numId="9" w16cid:durableId="1705591024">
    <w:abstractNumId w:val="9"/>
  </w:num>
  <w:num w:numId="10" w16cid:durableId="48890472">
    <w:abstractNumId w:val="4"/>
  </w:num>
  <w:num w:numId="11" w16cid:durableId="2007780349">
    <w:abstractNumId w:val="5"/>
  </w:num>
  <w:num w:numId="12" w16cid:durableId="1523783523">
    <w:abstractNumId w:val="13"/>
  </w:num>
  <w:num w:numId="13" w16cid:durableId="2013333392">
    <w:abstractNumId w:val="29"/>
  </w:num>
  <w:num w:numId="14" w16cid:durableId="1367440169">
    <w:abstractNumId w:val="3"/>
  </w:num>
  <w:num w:numId="15" w16cid:durableId="650712386">
    <w:abstractNumId w:val="18"/>
  </w:num>
  <w:num w:numId="16" w16cid:durableId="966394072">
    <w:abstractNumId w:val="32"/>
  </w:num>
  <w:num w:numId="17" w16cid:durableId="2102145824">
    <w:abstractNumId w:val="25"/>
  </w:num>
  <w:num w:numId="18" w16cid:durableId="210729155">
    <w:abstractNumId w:val="27"/>
  </w:num>
  <w:num w:numId="19" w16cid:durableId="309214110">
    <w:abstractNumId w:val="8"/>
  </w:num>
  <w:num w:numId="20" w16cid:durableId="1249657378">
    <w:abstractNumId w:val="16"/>
  </w:num>
  <w:num w:numId="21" w16cid:durableId="1116604085">
    <w:abstractNumId w:val="14"/>
  </w:num>
  <w:num w:numId="22" w16cid:durableId="1810050723">
    <w:abstractNumId w:val="6"/>
  </w:num>
  <w:num w:numId="23" w16cid:durableId="1696223568">
    <w:abstractNumId w:val="23"/>
  </w:num>
  <w:num w:numId="24" w16cid:durableId="945500411">
    <w:abstractNumId w:val="15"/>
  </w:num>
  <w:num w:numId="25" w16cid:durableId="1027217528">
    <w:abstractNumId w:val="7"/>
  </w:num>
  <w:num w:numId="26" w16cid:durableId="1978144655">
    <w:abstractNumId w:val="22"/>
  </w:num>
  <w:num w:numId="27" w16cid:durableId="1934588181">
    <w:abstractNumId w:val="17"/>
  </w:num>
  <w:num w:numId="28" w16cid:durableId="1893419282">
    <w:abstractNumId w:val="31"/>
  </w:num>
  <w:num w:numId="29" w16cid:durableId="2035380362">
    <w:abstractNumId w:val="21"/>
  </w:num>
  <w:num w:numId="30" w16cid:durableId="1074857357">
    <w:abstractNumId w:val="28"/>
  </w:num>
  <w:num w:numId="31" w16cid:durableId="440106132">
    <w:abstractNumId w:val="24"/>
  </w:num>
  <w:num w:numId="32" w16cid:durableId="258410627">
    <w:abstractNumId w:val="1"/>
  </w:num>
  <w:num w:numId="33" w16cid:durableId="944969355">
    <w:abstractNumId w:val="10"/>
  </w:num>
  <w:num w:numId="34" w16cid:durableId="10072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2F"/>
    <w:rsid w:val="0001262F"/>
    <w:rsid w:val="00023C44"/>
    <w:rsid w:val="00027C0F"/>
    <w:rsid w:val="00247FC8"/>
    <w:rsid w:val="00295AEC"/>
    <w:rsid w:val="002B0340"/>
    <w:rsid w:val="003303A2"/>
    <w:rsid w:val="003E337D"/>
    <w:rsid w:val="00465C8F"/>
    <w:rsid w:val="007430E9"/>
    <w:rsid w:val="00816D25"/>
    <w:rsid w:val="00877F35"/>
    <w:rsid w:val="008F5ECE"/>
    <w:rsid w:val="00924FAB"/>
    <w:rsid w:val="009B0920"/>
    <w:rsid w:val="00B73521"/>
    <w:rsid w:val="00C917F5"/>
    <w:rsid w:val="00D56976"/>
    <w:rsid w:val="00E92D60"/>
    <w:rsid w:val="00F7430E"/>
    <w:rsid w:val="00F7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42E3"/>
  <w15:chartTrackingRefBased/>
  <w15:docId w15:val="{F6DBA21A-7549-462F-B2C2-B4C6CEC6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26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link w:val="30"/>
    <w:uiPriority w:val="9"/>
    <w:qFormat/>
    <w:rsid w:val="000126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262F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01262F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unhideWhenUsed/>
    <w:rsid w:val="0001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01262F"/>
    <w:rPr>
      <w:b/>
      <w:bCs/>
    </w:rPr>
  </w:style>
  <w:style w:type="character" w:styleId="a5">
    <w:name w:val="Emphasis"/>
    <w:basedOn w:val="a0"/>
    <w:uiPriority w:val="20"/>
    <w:qFormat/>
    <w:rsid w:val="0001262F"/>
    <w:rPr>
      <w:i/>
      <w:iCs/>
    </w:rPr>
  </w:style>
  <w:style w:type="character" w:styleId="a6">
    <w:name w:val="Hyperlink"/>
    <w:basedOn w:val="a0"/>
    <w:uiPriority w:val="99"/>
    <w:semiHidden/>
    <w:unhideWhenUsed/>
    <w:rsid w:val="0001262F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9B09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9B092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pojar-do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96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5508</Words>
  <Characters>31398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Дегтярева</dc:creator>
  <cp:keywords/>
  <dc:description/>
  <cp:lastModifiedBy>Елена Полесская</cp:lastModifiedBy>
  <cp:revision>2</cp:revision>
  <cp:lastPrinted>2024-03-11T07:14:00Z</cp:lastPrinted>
  <dcterms:created xsi:type="dcterms:W3CDTF">2024-03-14T09:04:00Z</dcterms:created>
  <dcterms:modified xsi:type="dcterms:W3CDTF">2024-03-14T09:04:00Z</dcterms:modified>
</cp:coreProperties>
</file>